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013A4" w14:textId="3DED5033" w:rsidR="000C73F0" w:rsidRPr="008F14AE" w:rsidRDefault="0020174C">
      <w:pPr>
        <w:pStyle w:val="Heading1"/>
        <w:spacing w:before="250"/>
        <w:rPr>
          <w:color w:val="4BACC6" w:themeColor="accent5"/>
          <w:sz w:val="24"/>
          <w:szCs w:val="24"/>
        </w:rPr>
      </w:pPr>
      <w:r>
        <w:rPr>
          <w:noProof/>
          <w:sz w:val="39"/>
          <w:szCs w:val="39"/>
        </w:rPr>
        <w:drawing>
          <wp:inline distT="0" distB="0" distL="0" distR="0" wp14:anchorId="0B17B770" wp14:editId="68B06496">
            <wp:extent cx="6267647" cy="612140"/>
            <wp:effectExtent l="0" t="0" r="0" b="0"/>
            <wp:docPr id="1492987656" name="Picture 3" descr="Old rendering of bird’s eye view of Atlantic City showing buildings, piers and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87656" name="Picture 3" descr="Old rendering of bird’s eye view of Atlantic City showing buildings, piers and coastli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0"/>
                    <a:stretch>
                      <a:fillRect/>
                    </a:stretch>
                  </pic:blipFill>
                  <pic:spPr bwMode="auto">
                    <a:xfrm>
                      <a:off x="0" y="0"/>
                      <a:ext cx="6267647" cy="612140"/>
                    </a:xfrm>
                    <a:prstGeom prst="rect">
                      <a:avLst/>
                    </a:prstGeom>
                    <a:noFill/>
                    <a:ln>
                      <a:noFill/>
                    </a:ln>
                    <a:extLst>
                      <a:ext uri="{53640926-AAD7-44D8-BBD7-CCE9431645EC}">
                        <a14:shadowObscured xmlns:a14="http://schemas.microsoft.com/office/drawing/2010/main"/>
                      </a:ext>
                    </a:extLst>
                  </pic:spPr>
                </pic:pic>
              </a:graphicData>
            </a:graphic>
          </wp:inline>
        </w:drawing>
      </w:r>
      <w:r w:rsidR="00A11245" w:rsidRPr="00DC463D">
        <w:rPr>
          <w:color w:val="984806" w:themeColor="accent6" w:themeShade="80"/>
          <w:sz w:val="24"/>
          <w:szCs w:val="24"/>
        </w:rPr>
        <w:t>Atlantic</w:t>
      </w:r>
      <w:r w:rsidR="00A11245" w:rsidRPr="00DC463D">
        <w:rPr>
          <w:color w:val="984806" w:themeColor="accent6" w:themeShade="80"/>
          <w:spacing w:val="5"/>
          <w:sz w:val="24"/>
          <w:szCs w:val="24"/>
        </w:rPr>
        <w:t xml:space="preserve"> </w:t>
      </w:r>
      <w:r w:rsidR="00A11245" w:rsidRPr="00DC463D">
        <w:rPr>
          <w:color w:val="984806" w:themeColor="accent6" w:themeShade="80"/>
          <w:sz w:val="24"/>
          <w:szCs w:val="24"/>
        </w:rPr>
        <w:t>City</w:t>
      </w:r>
      <w:r w:rsidR="00A11245" w:rsidRPr="00DC463D">
        <w:rPr>
          <w:color w:val="984806" w:themeColor="accent6" w:themeShade="80"/>
          <w:spacing w:val="6"/>
          <w:sz w:val="24"/>
          <w:szCs w:val="24"/>
        </w:rPr>
        <w:t xml:space="preserve"> </w:t>
      </w:r>
      <w:r w:rsidR="00A11245" w:rsidRPr="00DC463D">
        <w:rPr>
          <w:color w:val="984806" w:themeColor="accent6" w:themeShade="80"/>
          <w:sz w:val="24"/>
          <w:szCs w:val="24"/>
        </w:rPr>
        <w:t>Waterfront</w:t>
      </w:r>
      <w:r w:rsidR="00A11245" w:rsidRPr="00DC463D">
        <w:rPr>
          <w:color w:val="984806" w:themeColor="accent6" w:themeShade="80"/>
          <w:spacing w:val="6"/>
          <w:sz w:val="24"/>
          <w:szCs w:val="24"/>
        </w:rPr>
        <w:t xml:space="preserve"> </w:t>
      </w:r>
      <w:r w:rsidR="00A11245" w:rsidRPr="00DC463D">
        <w:rPr>
          <w:color w:val="984806" w:themeColor="accent6" w:themeShade="80"/>
          <w:spacing w:val="-2"/>
          <w:sz w:val="24"/>
          <w:szCs w:val="24"/>
        </w:rPr>
        <w:t>Revitalization</w:t>
      </w:r>
    </w:p>
    <w:p w14:paraId="35E013A5" w14:textId="77777777" w:rsidR="000C73F0" w:rsidRDefault="000C73F0">
      <w:pPr>
        <w:pStyle w:val="BodyText"/>
        <w:spacing w:before="9"/>
        <w:rPr>
          <w:b/>
        </w:rPr>
      </w:pPr>
    </w:p>
    <w:p w14:paraId="523485DC" w14:textId="5FD75786" w:rsidR="00AF6A18" w:rsidRPr="002D36AB" w:rsidRDefault="00AF6A18" w:rsidP="00AF6A18">
      <w:pPr>
        <w:pStyle w:val="BodyText"/>
        <w:ind w:left="125"/>
      </w:pPr>
      <w:r w:rsidRPr="002D36AB">
        <w:t>Fall 202</w:t>
      </w:r>
      <w:r w:rsidR="0027782E" w:rsidRPr="002D36AB">
        <w:t>5</w:t>
      </w:r>
      <w:r w:rsidRPr="002D36AB">
        <w:t> </w:t>
      </w:r>
    </w:p>
    <w:p w14:paraId="440021DD" w14:textId="64931E6E" w:rsidR="00AF6A18" w:rsidRPr="002D36AB" w:rsidRDefault="00AF6A18" w:rsidP="00AF6A18">
      <w:pPr>
        <w:pStyle w:val="BodyText"/>
        <w:ind w:left="125"/>
      </w:pPr>
      <w:r w:rsidRPr="002D36AB">
        <w:t xml:space="preserve">Environmental Design </w:t>
      </w:r>
      <w:r w:rsidR="00522FE4" w:rsidRPr="002D36AB">
        <w:t>Studio 11:550:331</w:t>
      </w:r>
      <w:r w:rsidRPr="002D36AB">
        <w:t> </w:t>
      </w:r>
    </w:p>
    <w:p w14:paraId="57F37885" w14:textId="77777777" w:rsidR="00522FE4" w:rsidRPr="002D36AB" w:rsidRDefault="00AF6A18" w:rsidP="00AF6A18">
      <w:pPr>
        <w:pStyle w:val="BodyText"/>
        <w:ind w:left="125"/>
      </w:pPr>
      <w:r w:rsidRPr="002D36AB">
        <w:t xml:space="preserve">Rutgers University School of Environmental and Biological Sciences </w:t>
      </w:r>
    </w:p>
    <w:p w14:paraId="541FE610" w14:textId="4D2E18D2" w:rsidR="00AF6A18" w:rsidRPr="002D36AB" w:rsidRDefault="009D592F" w:rsidP="00CB1919">
      <w:pPr>
        <w:pStyle w:val="BodyText"/>
        <w:ind w:left="125"/>
      </w:pPr>
      <w:r w:rsidRPr="002D36AB">
        <w:t>Instructors:</w:t>
      </w:r>
      <w:r w:rsidR="00522FE4" w:rsidRPr="002D36AB">
        <w:t xml:space="preserve"> Dr. Frank Gallagher </w:t>
      </w:r>
      <w:r w:rsidR="00CB1919" w:rsidRPr="002D36AB">
        <w:t xml:space="preserve">&amp; </w:t>
      </w:r>
      <w:r w:rsidR="00522FE4" w:rsidRPr="002D36AB">
        <w:t>Haemee Han</w:t>
      </w:r>
    </w:p>
    <w:p w14:paraId="0A2173AE" w14:textId="77777777" w:rsidR="009B7076" w:rsidRDefault="009B7076" w:rsidP="00CB1919">
      <w:pPr>
        <w:pStyle w:val="BodyText"/>
        <w:ind w:left="125"/>
      </w:pPr>
    </w:p>
    <w:p w14:paraId="3BE5007A" w14:textId="77777777" w:rsidR="009B7076" w:rsidRPr="00AF6A18" w:rsidRDefault="009B7076" w:rsidP="00CB1919">
      <w:pPr>
        <w:pStyle w:val="BodyText"/>
        <w:ind w:left="125"/>
      </w:pPr>
    </w:p>
    <w:p w14:paraId="35E013A9" w14:textId="2E3659AE" w:rsidR="000C73F0" w:rsidRDefault="009B7076">
      <w:pPr>
        <w:pStyle w:val="BodyText"/>
        <w:spacing w:before="6"/>
        <w:rPr>
          <w:sz w:val="19"/>
        </w:rPr>
      </w:pPr>
      <w:r w:rsidRPr="009B7076">
        <w:rPr>
          <w:noProof/>
          <w:sz w:val="19"/>
        </w:rPr>
        <w:drawing>
          <wp:inline distT="0" distB="0" distL="0" distR="0" wp14:anchorId="7399427C" wp14:editId="2B5E31A2">
            <wp:extent cx="6393815" cy="2682875"/>
            <wp:effectExtent l="0" t="0" r="6985" b="3175"/>
            <wp:docPr id="1191182984" name="Picture 2" descr="A picture containing boat, water, old, photo">
              <a:extLst xmlns:a="http://schemas.openxmlformats.org/drawingml/2006/main">
                <a:ext uri="{FF2B5EF4-FFF2-40B4-BE49-F238E27FC236}">
                  <a16:creationId xmlns:a16="http://schemas.microsoft.com/office/drawing/2014/main" id="{1D50D484-2024-9547-8430-94B3E89B0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2984" name="Picture 2" descr="A picture containing boat, water, old, photo">
                      <a:extLst>
                        <a:ext uri="{FF2B5EF4-FFF2-40B4-BE49-F238E27FC236}">
                          <a16:creationId xmlns:a16="http://schemas.microsoft.com/office/drawing/2014/main" id="{1D50D484-2024-9547-8430-94B3E89B0D23}"/>
                        </a:ext>
                      </a:extLst>
                    </pic:cNvPr>
                    <pic:cNvPicPr>
                      <a:picLocks noChangeAspect="1"/>
                    </pic:cNvPicPr>
                  </pic:nvPicPr>
                  <pic:blipFill>
                    <a:blip r:embed="rId9"/>
                    <a:stretch>
                      <a:fillRect/>
                    </a:stretch>
                  </pic:blipFill>
                  <pic:spPr>
                    <a:xfrm>
                      <a:off x="0" y="0"/>
                      <a:ext cx="6393815" cy="2682875"/>
                    </a:xfrm>
                    <a:prstGeom prst="rect">
                      <a:avLst/>
                    </a:prstGeom>
                  </pic:spPr>
                </pic:pic>
              </a:graphicData>
            </a:graphic>
          </wp:inline>
        </w:drawing>
      </w:r>
      <w:r w:rsidRPr="009B7076">
        <w:rPr>
          <w:noProof/>
          <w:sz w:val="19"/>
        </w:rPr>
        <w:t xml:space="preserve"> </w:t>
      </w:r>
    </w:p>
    <w:p w14:paraId="42905EE6" w14:textId="77777777" w:rsidR="009745D7" w:rsidRPr="00DC463D" w:rsidRDefault="009745D7" w:rsidP="002B3E7A">
      <w:pPr>
        <w:pStyle w:val="Heading1"/>
        <w:ind w:left="0"/>
        <w:rPr>
          <w:color w:val="984806" w:themeColor="accent6" w:themeShade="80"/>
          <w:u w:val="thick"/>
        </w:rPr>
      </w:pPr>
    </w:p>
    <w:p w14:paraId="7E4E35A0" w14:textId="77777777" w:rsidR="009745D7" w:rsidRPr="00DC463D" w:rsidRDefault="009745D7">
      <w:pPr>
        <w:pStyle w:val="Heading1"/>
        <w:rPr>
          <w:color w:val="984806" w:themeColor="accent6" w:themeShade="80"/>
          <w:u w:val="thick"/>
        </w:rPr>
      </w:pPr>
    </w:p>
    <w:p w14:paraId="43BA9594" w14:textId="77777777" w:rsidR="00D53052" w:rsidRPr="00DC463D" w:rsidRDefault="00D53052">
      <w:pPr>
        <w:pStyle w:val="Heading1"/>
        <w:rPr>
          <w:color w:val="984806" w:themeColor="accent6" w:themeShade="80"/>
          <w:u w:val="single"/>
        </w:rPr>
      </w:pPr>
    </w:p>
    <w:p w14:paraId="42F46DA5" w14:textId="77777777" w:rsidR="00D53052" w:rsidRPr="00DC463D" w:rsidRDefault="00D53052">
      <w:pPr>
        <w:pStyle w:val="Heading1"/>
        <w:rPr>
          <w:color w:val="984806" w:themeColor="accent6" w:themeShade="80"/>
          <w:u w:val="single"/>
        </w:rPr>
      </w:pPr>
    </w:p>
    <w:p w14:paraId="35E013AC" w14:textId="68092C46" w:rsidR="000C73F0" w:rsidRPr="00DC463D" w:rsidRDefault="00405C76">
      <w:pPr>
        <w:pStyle w:val="Heading1"/>
        <w:rPr>
          <w:color w:val="984806" w:themeColor="accent6" w:themeShade="80"/>
          <w:u w:val="single"/>
        </w:rPr>
      </w:pPr>
      <w:r w:rsidRPr="00DC463D">
        <w:rPr>
          <w:color w:val="984806" w:themeColor="accent6" w:themeShade="80"/>
          <w:u w:val="single"/>
        </w:rPr>
        <w:t>Overview</w:t>
      </w:r>
    </w:p>
    <w:p w14:paraId="35E013AD" w14:textId="77777777" w:rsidR="000C73F0" w:rsidRDefault="000C73F0">
      <w:pPr>
        <w:pStyle w:val="BodyText"/>
        <w:spacing w:before="9"/>
        <w:rPr>
          <w:b/>
        </w:rPr>
      </w:pPr>
    </w:p>
    <w:p w14:paraId="35E013AE" w14:textId="77777777" w:rsidR="000C73F0" w:rsidRDefault="00A11245">
      <w:pPr>
        <w:ind w:left="125"/>
        <w:rPr>
          <w:b/>
          <w:sz w:val="21"/>
        </w:rPr>
      </w:pPr>
      <w:r>
        <w:rPr>
          <w:b/>
          <w:sz w:val="21"/>
        </w:rPr>
        <w:t>Utopian</w:t>
      </w:r>
      <w:r>
        <w:rPr>
          <w:b/>
          <w:spacing w:val="8"/>
          <w:sz w:val="21"/>
        </w:rPr>
        <w:t xml:space="preserve"> </w:t>
      </w:r>
      <w:r>
        <w:rPr>
          <w:b/>
          <w:spacing w:val="-2"/>
          <w:sz w:val="21"/>
        </w:rPr>
        <w:t>Playground</w:t>
      </w:r>
    </w:p>
    <w:p w14:paraId="35E013AF" w14:textId="77777777" w:rsidR="000C73F0" w:rsidRDefault="000C73F0">
      <w:pPr>
        <w:pStyle w:val="BodyText"/>
        <w:spacing w:before="9"/>
        <w:rPr>
          <w:b/>
        </w:rPr>
      </w:pPr>
    </w:p>
    <w:p w14:paraId="35E013B0" w14:textId="4C74084F" w:rsidR="000C73F0" w:rsidRDefault="00A11245">
      <w:pPr>
        <w:pStyle w:val="BodyText"/>
        <w:spacing w:line="244" w:lineRule="auto"/>
        <w:ind w:left="125" w:right="964"/>
      </w:pPr>
      <w:r>
        <w:t>From the grand amusement parks of Coney Island to the highly curated environments of Disneyland, utopian thinking has long influenced the design and origins of artificial paradises. While</w:t>
      </w:r>
      <w:r>
        <w:rPr>
          <w:spacing w:val="20"/>
        </w:rPr>
        <w:t xml:space="preserve"> </w:t>
      </w:r>
      <w:r>
        <w:t>not</w:t>
      </w:r>
      <w:r>
        <w:rPr>
          <w:spacing w:val="20"/>
        </w:rPr>
        <w:t xml:space="preserve"> </w:t>
      </w:r>
      <w:r>
        <w:t>direct</w:t>
      </w:r>
      <w:r>
        <w:rPr>
          <w:spacing w:val="20"/>
        </w:rPr>
        <w:t xml:space="preserve"> </w:t>
      </w:r>
      <w:r>
        <w:t>extensions</w:t>
      </w:r>
      <w:r>
        <w:rPr>
          <w:spacing w:val="20"/>
        </w:rPr>
        <w:t xml:space="preserve"> </w:t>
      </w:r>
      <w:r>
        <w:t>of</w:t>
      </w:r>
      <w:r>
        <w:rPr>
          <w:spacing w:val="20"/>
        </w:rPr>
        <w:t xml:space="preserve"> </w:t>
      </w:r>
      <w:r>
        <w:t>a</w:t>
      </w:r>
      <w:r>
        <w:rPr>
          <w:spacing w:val="20"/>
        </w:rPr>
        <w:t xml:space="preserve"> </w:t>
      </w:r>
      <w:r>
        <w:t>utopian</w:t>
      </w:r>
      <w:r>
        <w:rPr>
          <w:spacing w:val="20"/>
        </w:rPr>
        <w:t xml:space="preserve"> </w:t>
      </w:r>
      <w:r>
        <w:t>city</w:t>
      </w:r>
      <w:r>
        <w:rPr>
          <w:spacing w:val="20"/>
        </w:rPr>
        <w:t xml:space="preserve"> </w:t>
      </w:r>
      <w:r>
        <w:t>framework,</w:t>
      </w:r>
      <w:r>
        <w:rPr>
          <w:spacing w:val="19"/>
        </w:rPr>
        <w:t xml:space="preserve"> </w:t>
      </w:r>
      <w:r>
        <w:t>these</w:t>
      </w:r>
      <w:r>
        <w:rPr>
          <w:spacing w:val="20"/>
        </w:rPr>
        <w:t xml:space="preserve"> </w:t>
      </w:r>
      <w:r>
        <w:t>spaces</w:t>
      </w:r>
      <w:r>
        <w:rPr>
          <w:spacing w:val="20"/>
        </w:rPr>
        <w:t xml:space="preserve"> </w:t>
      </w:r>
      <w:r>
        <w:t>reflect</w:t>
      </w:r>
      <w:r>
        <w:rPr>
          <w:spacing w:val="20"/>
        </w:rPr>
        <w:t xml:space="preserve"> </w:t>
      </w:r>
      <w:r>
        <w:t>a</w:t>
      </w:r>
      <w:r>
        <w:rPr>
          <w:spacing w:val="20"/>
        </w:rPr>
        <w:t xml:space="preserve"> </w:t>
      </w:r>
      <w:r>
        <w:t>desire</w:t>
      </w:r>
      <w:r>
        <w:rPr>
          <w:spacing w:val="19"/>
        </w:rPr>
        <w:t xml:space="preserve"> </w:t>
      </w:r>
      <w:r>
        <w:t>to separate leisure from industrialization and urban life, aligning with models like Ebenezer</w:t>
      </w:r>
      <w:r>
        <w:rPr>
          <w:spacing w:val="80"/>
        </w:rPr>
        <w:t xml:space="preserve"> </w:t>
      </w:r>
      <w:r>
        <w:t xml:space="preserve">Howard’s </w:t>
      </w:r>
      <w:r>
        <w:rPr>
          <w:i/>
        </w:rPr>
        <w:t>Garden City</w:t>
      </w:r>
      <w:r>
        <w:t>, these places focus on providing respite from work and offering optimized rest, recreation, and well-being.</w:t>
      </w:r>
      <w:r w:rsidR="00D142A5">
        <w:t xml:space="preserve"> </w:t>
      </w:r>
      <w:r w:rsidR="00290DFA">
        <w:t xml:space="preserve">They also view the surrounding environment as a recreational </w:t>
      </w:r>
      <w:r w:rsidR="00B345E8">
        <w:t>asset</w:t>
      </w:r>
      <w:r w:rsidR="00290DFA">
        <w:t xml:space="preserve"> rather than the community to which we</w:t>
      </w:r>
      <w:r w:rsidR="00B345E8">
        <w:t xml:space="preserve"> all</w:t>
      </w:r>
      <w:r w:rsidR="00290DFA">
        <w:t xml:space="preserve"> belong.</w:t>
      </w:r>
    </w:p>
    <w:p w14:paraId="35E013B1" w14:textId="77777777" w:rsidR="000C73F0" w:rsidRDefault="000C73F0">
      <w:pPr>
        <w:pStyle w:val="BodyText"/>
        <w:spacing w:before="3"/>
      </w:pPr>
    </w:p>
    <w:p w14:paraId="35E013B2" w14:textId="61C9830E" w:rsidR="000C73F0" w:rsidRDefault="00A11245">
      <w:pPr>
        <w:pStyle w:val="BodyText"/>
        <w:spacing w:line="244" w:lineRule="auto"/>
        <w:ind w:left="125" w:right="964"/>
      </w:pPr>
      <w:r>
        <w:t>Atlantic City was once envisioned within this lineage</w:t>
      </w:r>
      <w:r w:rsidR="00B2528F">
        <w:t>-</w:t>
      </w:r>
      <w:r>
        <w:t xml:space="preserve">a purpose-built resort city where visitors could enjoy the restorative effects of the ocean and the pleasures of a carefully curated </w:t>
      </w:r>
      <w:r>
        <w:rPr>
          <w:spacing w:val="-2"/>
        </w:rPr>
        <w:t>environment.</w:t>
      </w:r>
    </w:p>
    <w:p w14:paraId="442A4F92" w14:textId="77777777" w:rsidR="00290DFA" w:rsidRDefault="00290DFA">
      <w:pPr>
        <w:pStyle w:val="BodyText"/>
        <w:spacing w:line="242" w:lineRule="auto"/>
        <w:ind w:left="125" w:right="964"/>
      </w:pPr>
    </w:p>
    <w:p w14:paraId="35E013B5" w14:textId="626D0948" w:rsidR="000C73F0" w:rsidRDefault="00A11245" w:rsidP="00262459">
      <w:pPr>
        <w:pStyle w:val="BodyText"/>
        <w:spacing w:line="242" w:lineRule="auto"/>
        <w:ind w:left="125" w:right="964"/>
      </w:pPr>
      <w:r>
        <w:t>Once known as “America’s Playground,” Atlantic City is now a city of contradictions</w:t>
      </w:r>
      <w:r w:rsidR="00027F0F">
        <w:t>-</w:t>
      </w:r>
      <w:r>
        <w:t xml:space="preserve">both a spectacle of grand casino developments and a landscape of abandonment, vacancy, </w:t>
      </w:r>
      <w:r w:rsidR="005F34EA">
        <w:t>and economic</w:t>
      </w:r>
      <w:r>
        <w:t xml:space="preserve"> disparity</w:t>
      </w:r>
      <w:r w:rsidR="00821093">
        <w:t xml:space="preserve">. </w:t>
      </w:r>
      <w:r>
        <w:t xml:space="preserve">Following World War II, the rise of automobile culture diminished the city’s reliance on rail-based tourism, leading to an economic downturn. The legalization of gambling in 1976 was a desperate attempt at revitalization, resulting in a rapid influx of casinos and hotels. While this development initially generated economic growth, it </w:t>
      </w:r>
      <w:r w:rsidR="008F1DD9">
        <w:t xml:space="preserve">was neither sustainable </w:t>
      </w:r>
      <w:r w:rsidR="00821093">
        <w:t>nor</w:t>
      </w:r>
      <w:r w:rsidR="008F1DD9">
        <w:t xml:space="preserve"> equitable</w:t>
      </w:r>
      <w:r>
        <w:t>.</w:t>
      </w:r>
    </w:p>
    <w:p w14:paraId="35E013B6" w14:textId="77777777" w:rsidR="000C73F0" w:rsidRDefault="000C73F0">
      <w:pPr>
        <w:pStyle w:val="BodyText"/>
        <w:spacing w:before="3"/>
      </w:pPr>
    </w:p>
    <w:p w14:paraId="35E013B7" w14:textId="77777777" w:rsidR="000C73F0" w:rsidRDefault="00A11245">
      <w:pPr>
        <w:pStyle w:val="BodyText"/>
        <w:spacing w:line="244" w:lineRule="auto"/>
        <w:ind w:left="125" w:right="1007"/>
      </w:pPr>
      <w:r>
        <w:t>Atlantic City today presents an extreme case of the contemporary urban condition—one where large-scale developments coexist with vacant lots, where the scale of architecture alienates rather than invites, and where economic fluctuations dictate the city’s fate. As it struggles to revitalize, Atlantic City faces critical challenges that threaten its future viability.</w:t>
      </w:r>
    </w:p>
    <w:p w14:paraId="35E013B8" w14:textId="77777777" w:rsidR="000C73F0" w:rsidRDefault="000C73F0">
      <w:pPr>
        <w:pStyle w:val="BodyText"/>
      </w:pPr>
    </w:p>
    <w:p w14:paraId="35E013B9" w14:textId="77777777" w:rsidR="000C73F0" w:rsidRDefault="000C73F0">
      <w:pPr>
        <w:pStyle w:val="BodyText"/>
        <w:spacing w:before="9"/>
      </w:pPr>
    </w:p>
    <w:p w14:paraId="35E013BA" w14:textId="77777777" w:rsidR="000C73F0" w:rsidRDefault="00A11245">
      <w:pPr>
        <w:pStyle w:val="Heading1"/>
      </w:pPr>
      <w:r>
        <w:lastRenderedPageBreak/>
        <w:t>Key</w:t>
      </w:r>
      <w:r>
        <w:rPr>
          <w:spacing w:val="6"/>
        </w:rPr>
        <w:t xml:space="preserve"> </w:t>
      </w:r>
      <w:r>
        <w:t>Challenges</w:t>
      </w:r>
      <w:r>
        <w:rPr>
          <w:spacing w:val="7"/>
        </w:rPr>
        <w:t xml:space="preserve"> </w:t>
      </w:r>
      <w:r>
        <w:t>of</w:t>
      </w:r>
      <w:r>
        <w:rPr>
          <w:spacing w:val="8"/>
        </w:rPr>
        <w:t xml:space="preserve"> </w:t>
      </w:r>
      <w:r>
        <w:t>Atlantic</w:t>
      </w:r>
      <w:r>
        <w:rPr>
          <w:spacing w:val="7"/>
        </w:rPr>
        <w:t xml:space="preserve"> </w:t>
      </w:r>
      <w:r>
        <w:rPr>
          <w:spacing w:val="-4"/>
        </w:rPr>
        <w:t>City</w:t>
      </w:r>
    </w:p>
    <w:p w14:paraId="35E013BB" w14:textId="77777777" w:rsidR="000C73F0" w:rsidRDefault="000C73F0">
      <w:pPr>
        <w:pStyle w:val="BodyText"/>
        <w:spacing w:before="7"/>
        <w:rPr>
          <w:b/>
        </w:rPr>
      </w:pPr>
    </w:p>
    <w:p w14:paraId="35E013BC" w14:textId="77777777" w:rsidR="000C73F0" w:rsidRDefault="00A11245">
      <w:pPr>
        <w:spacing w:before="1"/>
        <w:ind w:left="125"/>
        <w:rPr>
          <w:b/>
          <w:sz w:val="21"/>
        </w:rPr>
      </w:pPr>
      <w:r>
        <w:rPr>
          <w:b/>
          <w:sz w:val="21"/>
        </w:rPr>
        <w:t>Environmental</w:t>
      </w:r>
      <w:r>
        <w:rPr>
          <w:b/>
          <w:spacing w:val="10"/>
          <w:sz w:val="21"/>
        </w:rPr>
        <w:t xml:space="preserve"> </w:t>
      </w:r>
      <w:r>
        <w:rPr>
          <w:b/>
          <w:sz w:val="21"/>
        </w:rPr>
        <w:t>Vulnerabilities</w:t>
      </w:r>
      <w:r>
        <w:rPr>
          <w:b/>
          <w:spacing w:val="11"/>
          <w:sz w:val="21"/>
        </w:rPr>
        <w:t xml:space="preserve"> </w:t>
      </w:r>
      <w:r>
        <w:rPr>
          <w:b/>
          <w:sz w:val="21"/>
        </w:rPr>
        <w:t>and</w:t>
      </w:r>
      <w:r>
        <w:rPr>
          <w:b/>
          <w:spacing w:val="9"/>
          <w:sz w:val="21"/>
        </w:rPr>
        <w:t xml:space="preserve"> </w:t>
      </w:r>
      <w:r>
        <w:rPr>
          <w:b/>
          <w:sz w:val="21"/>
        </w:rPr>
        <w:t>Climate</w:t>
      </w:r>
      <w:r>
        <w:rPr>
          <w:b/>
          <w:spacing w:val="11"/>
          <w:sz w:val="21"/>
        </w:rPr>
        <w:t xml:space="preserve"> </w:t>
      </w:r>
      <w:r>
        <w:rPr>
          <w:b/>
          <w:spacing w:val="-2"/>
          <w:sz w:val="21"/>
        </w:rPr>
        <w:t>Change</w:t>
      </w:r>
    </w:p>
    <w:p w14:paraId="1D7A22BC" w14:textId="67CE83A4" w:rsidR="00D53862" w:rsidRDefault="00A11245" w:rsidP="00D53862">
      <w:pPr>
        <w:pStyle w:val="BodyText"/>
        <w:spacing w:before="4" w:line="244" w:lineRule="auto"/>
        <w:ind w:left="125" w:right="964"/>
      </w:pPr>
      <w:r>
        <w:t>As a coastal city, Atlantic City faces increasing threats from rising sea levels and extreme weather events. Hurricane Sandy in 2012 exposed the vulnerabilities of its built environment, prompting various infrastructural responses, yet much of the city remains at risk.</w:t>
      </w:r>
      <w:r w:rsidR="00B0698B">
        <w:t xml:space="preserve"> In addition</w:t>
      </w:r>
      <w:r w:rsidR="00961B1D">
        <w:t>,</w:t>
      </w:r>
      <w:r w:rsidR="00B0698B">
        <w:t xml:space="preserve"> the city built of </w:t>
      </w:r>
      <w:r w:rsidR="005457DC">
        <w:t>concrete</w:t>
      </w:r>
      <w:r w:rsidR="00B0698B">
        <w:t xml:space="preserve"> and </w:t>
      </w:r>
      <w:r w:rsidR="008F391D">
        <w:t>macadam</w:t>
      </w:r>
      <w:r w:rsidR="00AE33C8">
        <w:t xml:space="preserve"> with </w:t>
      </w:r>
      <w:r w:rsidR="00FF5908">
        <w:t xml:space="preserve">little green space experiences a heat Island effect that can </w:t>
      </w:r>
      <w:r w:rsidR="00FD1509">
        <w:t>raise</w:t>
      </w:r>
      <w:r w:rsidR="00FF5908">
        <w:t xml:space="preserve"> the ambient maximum and minimum </w:t>
      </w:r>
      <w:r w:rsidR="00FE0075">
        <w:t>summer temperatures by more than 3</w:t>
      </w:r>
      <w:r w:rsidR="00FE0075" w:rsidRPr="00BB430B">
        <w:rPr>
          <w:vertAlign w:val="superscript"/>
        </w:rPr>
        <w:t>o</w:t>
      </w:r>
      <w:r w:rsidR="005B3FD0" w:rsidRPr="00BB430B">
        <w:rPr>
          <w:vertAlign w:val="superscript"/>
        </w:rPr>
        <w:t xml:space="preserve"> </w:t>
      </w:r>
      <w:r w:rsidR="00961B1D">
        <w:t xml:space="preserve">C. </w:t>
      </w:r>
      <w:r w:rsidR="00FD1509">
        <w:t xml:space="preserve">Heat Islands have also been </w:t>
      </w:r>
      <w:r w:rsidR="008723E9">
        <w:t xml:space="preserve">shown to increase </w:t>
      </w:r>
      <w:r w:rsidR="008F391D">
        <w:t>rainfall intensity</w:t>
      </w:r>
      <w:r w:rsidR="008723E9">
        <w:t xml:space="preserve"> </w:t>
      </w:r>
      <w:r w:rsidR="008F391D">
        <w:t>further</w:t>
      </w:r>
      <w:r w:rsidR="008723E9">
        <w:t xml:space="preserve"> </w:t>
      </w:r>
      <w:r w:rsidR="008F391D">
        <w:t xml:space="preserve">exacerbating event flooding. </w:t>
      </w:r>
      <w:r w:rsidR="00FD1509">
        <w:t xml:space="preserve"> </w:t>
      </w:r>
      <w:r w:rsidR="00961B1D">
        <w:t>W</w:t>
      </w:r>
      <w:r w:rsidR="005B3FD0">
        <w:t xml:space="preserve">hat landscape </w:t>
      </w:r>
      <w:r w:rsidR="00785A7C">
        <w:t>manipulation</w:t>
      </w:r>
      <w:r w:rsidR="005B3FD0">
        <w:t xml:space="preserve"> can be implemented to both reduce </w:t>
      </w:r>
      <w:r w:rsidR="00427AA6">
        <w:t>the risk</w:t>
      </w:r>
      <w:r w:rsidR="005B3FD0">
        <w:t xml:space="preserve"> </w:t>
      </w:r>
      <w:r w:rsidR="00CB54E8">
        <w:t xml:space="preserve">posed by climate change </w:t>
      </w:r>
      <w:r w:rsidR="005B3FD0">
        <w:t xml:space="preserve">and </w:t>
      </w:r>
      <w:r w:rsidR="00785A7C">
        <w:t xml:space="preserve">enhance the quality of life for the community? </w:t>
      </w:r>
    </w:p>
    <w:p w14:paraId="35E013BE" w14:textId="77777777" w:rsidR="000C73F0" w:rsidRDefault="000C73F0">
      <w:pPr>
        <w:pStyle w:val="BodyText"/>
        <w:spacing w:before="3"/>
      </w:pPr>
    </w:p>
    <w:p w14:paraId="35E013BF" w14:textId="77777777" w:rsidR="000C73F0" w:rsidRDefault="00A11245">
      <w:pPr>
        <w:pStyle w:val="Heading1"/>
        <w:spacing w:before="1"/>
      </w:pPr>
      <w:r>
        <w:t>The</w:t>
      </w:r>
      <w:r>
        <w:rPr>
          <w:spacing w:val="7"/>
        </w:rPr>
        <w:t xml:space="preserve"> </w:t>
      </w:r>
      <w:r>
        <w:t>Identity</w:t>
      </w:r>
      <w:r>
        <w:rPr>
          <w:spacing w:val="7"/>
        </w:rPr>
        <w:t xml:space="preserve"> </w:t>
      </w:r>
      <w:r>
        <w:t>Crisis:</w:t>
      </w:r>
      <w:r>
        <w:rPr>
          <w:spacing w:val="7"/>
        </w:rPr>
        <w:t xml:space="preserve"> </w:t>
      </w:r>
      <w:r>
        <w:t>Abandonment,</w:t>
      </w:r>
      <w:r>
        <w:rPr>
          <w:spacing w:val="8"/>
        </w:rPr>
        <w:t xml:space="preserve"> </w:t>
      </w:r>
      <w:r>
        <w:t>Vacancy,</w:t>
      </w:r>
      <w:r>
        <w:rPr>
          <w:spacing w:val="7"/>
        </w:rPr>
        <w:t xml:space="preserve"> </w:t>
      </w:r>
      <w:r>
        <w:t>and</w:t>
      </w:r>
      <w:r>
        <w:rPr>
          <w:spacing w:val="8"/>
        </w:rPr>
        <w:t xml:space="preserve"> </w:t>
      </w:r>
      <w:r>
        <w:t>the</w:t>
      </w:r>
      <w:r>
        <w:rPr>
          <w:spacing w:val="8"/>
        </w:rPr>
        <w:t xml:space="preserve"> </w:t>
      </w:r>
      <w:r>
        <w:t>Ghost</w:t>
      </w:r>
      <w:r>
        <w:rPr>
          <w:spacing w:val="8"/>
        </w:rPr>
        <w:t xml:space="preserve"> </w:t>
      </w:r>
      <w:r>
        <w:t>City</w:t>
      </w:r>
      <w:r>
        <w:rPr>
          <w:spacing w:val="8"/>
        </w:rPr>
        <w:t xml:space="preserve"> </w:t>
      </w:r>
      <w:r>
        <w:rPr>
          <w:spacing w:val="-2"/>
        </w:rPr>
        <w:t>Effect</w:t>
      </w:r>
    </w:p>
    <w:p w14:paraId="35E013C0" w14:textId="49B6F3E2" w:rsidR="000C73F0" w:rsidRDefault="00D3178D">
      <w:pPr>
        <w:pStyle w:val="BodyText"/>
        <w:spacing w:before="4" w:line="244" w:lineRule="auto"/>
        <w:ind w:left="125" w:right="964"/>
      </w:pPr>
      <w:r>
        <w:rPr>
          <w:noProof/>
          <w:sz w:val="19"/>
        </w:rPr>
        <w:drawing>
          <wp:anchor distT="0" distB="0" distL="0" distR="0" simplePos="0" relativeHeight="251658240" behindDoc="1" locked="0" layoutInCell="1" allowOverlap="1" wp14:anchorId="35E014C6" wp14:editId="107EF735">
            <wp:simplePos x="0" y="0"/>
            <wp:positionH relativeFrom="margin">
              <wp:posOffset>77470</wp:posOffset>
            </wp:positionH>
            <wp:positionV relativeFrom="paragraph">
              <wp:posOffset>732155</wp:posOffset>
            </wp:positionV>
            <wp:extent cx="5028565" cy="2820670"/>
            <wp:effectExtent l="0" t="0" r="635" b="0"/>
            <wp:wrapTopAndBottom/>
            <wp:docPr id="2" name="Image 2" descr="ACX1 Studio (formerly Playground Pier), considered as “dead 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CX1 Studio (formerly Playground Pier), considered as “dead mall”"/>
                    <pic:cNvPicPr/>
                  </pic:nvPicPr>
                  <pic:blipFill>
                    <a:blip r:embed="rId10" cstate="print"/>
                    <a:stretch>
                      <a:fillRect/>
                    </a:stretch>
                  </pic:blipFill>
                  <pic:spPr>
                    <a:xfrm>
                      <a:off x="0" y="0"/>
                      <a:ext cx="5028565" cy="2820670"/>
                    </a:xfrm>
                    <a:prstGeom prst="rect">
                      <a:avLst/>
                    </a:prstGeom>
                  </pic:spPr>
                </pic:pic>
              </a:graphicData>
            </a:graphic>
            <wp14:sizeRelH relativeFrom="margin">
              <wp14:pctWidth>0</wp14:pctWidth>
            </wp14:sizeRelH>
            <wp14:sizeRelV relativeFrom="margin">
              <wp14:pctHeight>0</wp14:pctHeight>
            </wp14:sizeRelV>
          </wp:anchor>
        </w:drawing>
      </w:r>
      <w:r w:rsidR="00A11245">
        <w:t>Many of Atlantic City’s casinos have shuttered, leaving behind vacant megastructures</w:t>
      </w:r>
      <w:r w:rsidR="00B2528F">
        <w:t>-</w:t>
      </w:r>
      <w:r w:rsidR="00A11245">
        <w:t>some imploded, others standing as remnants of failed economic experiments. The city’s identity oscillates between spectacle and desolation.</w:t>
      </w:r>
      <w:r w:rsidR="006E0B48">
        <w:t xml:space="preserve"> </w:t>
      </w:r>
      <w:r w:rsidR="0056261C">
        <w:t xml:space="preserve">Can </w:t>
      </w:r>
      <w:r w:rsidR="00E74277">
        <w:t>such</w:t>
      </w:r>
      <w:r w:rsidR="0056261C">
        <w:t xml:space="preserve"> </w:t>
      </w:r>
      <w:r w:rsidR="007B578F">
        <w:t xml:space="preserve">a </w:t>
      </w:r>
      <w:r w:rsidR="0056261C">
        <w:t>site be redeveloped through the lenses of both ecological sustainability and social justice</w:t>
      </w:r>
      <w:r w:rsidR="00D174F2">
        <w:t xml:space="preserve">? </w:t>
      </w:r>
      <w:r w:rsidR="0056261C">
        <w:t xml:space="preserve"> </w:t>
      </w:r>
    </w:p>
    <w:p w14:paraId="35E013C1" w14:textId="3ECC9683" w:rsidR="000C73F0" w:rsidRDefault="000C73F0">
      <w:pPr>
        <w:pStyle w:val="BodyText"/>
        <w:spacing w:before="1"/>
        <w:rPr>
          <w:sz w:val="19"/>
        </w:rPr>
      </w:pPr>
    </w:p>
    <w:p w14:paraId="35E013C2" w14:textId="77777777" w:rsidR="000C73F0" w:rsidRDefault="00A11245">
      <w:pPr>
        <w:ind w:left="125"/>
        <w:rPr>
          <w:sz w:val="19"/>
        </w:rPr>
      </w:pPr>
      <w:r>
        <w:rPr>
          <w:sz w:val="19"/>
        </w:rPr>
        <w:t>ACX1</w:t>
      </w:r>
      <w:r>
        <w:rPr>
          <w:spacing w:val="7"/>
          <w:sz w:val="19"/>
        </w:rPr>
        <w:t xml:space="preserve"> </w:t>
      </w:r>
      <w:r>
        <w:rPr>
          <w:sz w:val="19"/>
        </w:rPr>
        <w:t>Studio</w:t>
      </w:r>
      <w:r>
        <w:rPr>
          <w:spacing w:val="10"/>
          <w:sz w:val="19"/>
        </w:rPr>
        <w:t xml:space="preserve"> </w:t>
      </w:r>
      <w:r>
        <w:rPr>
          <w:sz w:val="19"/>
        </w:rPr>
        <w:t>(formerly</w:t>
      </w:r>
      <w:r>
        <w:rPr>
          <w:spacing w:val="7"/>
          <w:sz w:val="19"/>
        </w:rPr>
        <w:t xml:space="preserve"> </w:t>
      </w:r>
      <w:r>
        <w:rPr>
          <w:sz w:val="19"/>
        </w:rPr>
        <w:t>Playground</w:t>
      </w:r>
      <w:r>
        <w:rPr>
          <w:spacing w:val="10"/>
          <w:sz w:val="19"/>
        </w:rPr>
        <w:t xml:space="preserve"> </w:t>
      </w:r>
      <w:r>
        <w:rPr>
          <w:sz w:val="19"/>
        </w:rPr>
        <w:t>Pier),</w:t>
      </w:r>
      <w:r>
        <w:rPr>
          <w:spacing w:val="7"/>
          <w:sz w:val="19"/>
        </w:rPr>
        <w:t xml:space="preserve"> </w:t>
      </w:r>
      <w:r>
        <w:rPr>
          <w:sz w:val="19"/>
        </w:rPr>
        <w:t>considered</w:t>
      </w:r>
      <w:r>
        <w:rPr>
          <w:spacing w:val="6"/>
          <w:sz w:val="19"/>
        </w:rPr>
        <w:t xml:space="preserve"> </w:t>
      </w:r>
      <w:r>
        <w:rPr>
          <w:sz w:val="19"/>
        </w:rPr>
        <w:t>as</w:t>
      </w:r>
      <w:r>
        <w:rPr>
          <w:spacing w:val="10"/>
          <w:sz w:val="19"/>
        </w:rPr>
        <w:t xml:space="preserve"> </w:t>
      </w:r>
      <w:r>
        <w:rPr>
          <w:sz w:val="19"/>
        </w:rPr>
        <w:t>“dead</w:t>
      </w:r>
      <w:r>
        <w:rPr>
          <w:spacing w:val="10"/>
          <w:sz w:val="19"/>
        </w:rPr>
        <w:t xml:space="preserve"> </w:t>
      </w:r>
      <w:r>
        <w:rPr>
          <w:spacing w:val="-2"/>
          <w:sz w:val="19"/>
        </w:rPr>
        <w:t>mall”</w:t>
      </w:r>
    </w:p>
    <w:p w14:paraId="35E013C3" w14:textId="77777777" w:rsidR="000C73F0" w:rsidRDefault="000C73F0">
      <w:pPr>
        <w:pStyle w:val="BodyText"/>
        <w:rPr>
          <w:sz w:val="19"/>
        </w:rPr>
      </w:pPr>
    </w:p>
    <w:p w14:paraId="35E013C4" w14:textId="77777777" w:rsidR="000C73F0" w:rsidRDefault="000C73F0">
      <w:pPr>
        <w:pStyle w:val="BodyText"/>
        <w:spacing w:before="53"/>
        <w:rPr>
          <w:sz w:val="19"/>
        </w:rPr>
      </w:pPr>
    </w:p>
    <w:p w14:paraId="35E013C5" w14:textId="77777777" w:rsidR="000C73F0" w:rsidRDefault="00A11245">
      <w:pPr>
        <w:pStyle w:val="Heading1"/>
      </w:pPr>
      <w:r>
        <w:t>Lack</w:t>
      </w:r>
      <w:r>
        <w:rPr>
          <w:spacing w:val="5"/>
        </w:rPr>
        <w:t xml:space="preserve"> </w:t>
      </w:r>
      <w:r>
        <w:t>of</w:t>
      </w:r>
      <w:r>
        <w:rPr>
          <w:spacing w:val="7"/>
        </w:rPr>
        <w:t xml:space="preserve"> </w:t>
      </w:r>
      <w:r>
        <w:t>Human</w:t>
      </w:r>
      <w:r>
        <w:rPr>
          <w:spacing w:val="6"/>
        </w:rPr>
        <w:t xml:space="preserve"> </w:t>
      </w:r>
      <w:r>
        <w:t>Scale</w:t>
      </w:r>
      <w:r>
        <w:rPr>
          <w:spacing w:val="7"/>
        </w:rPr>
        <w:t xml:space="preserve"> </w:t>
      </w:r>
      <w:r>
        <w:t>and</w:t>
      </w:r>
      <w:r>
        <w:rPr>
          <w:spacing w:val="7"/>
        </w:rPr>
        <w:t xml:space="preserve"> </w:t>
      </w:r>
      <w:r>
        <w:t>underutilized</w:t>
      </w:r>
      <w:r>
        <w:rPr>
          <w:spacing w:val="7"/>
        </w:rPr>
        <w:t xml:space="preserve"> </w:t>
      </w:r>
      <w:r>
        <w:rPr>
          <w:spacing w:val="-2"/>
        </w:rPr>
        <w:t>Megastructures</w:t>
      </w:r>
    </w:p>
    <w:p w14:paraId="35E013C6" w14:textId="77777777" w:rsidR="000C73F0" w:rsidRDefault="00A11245">
      <w:pPr>
        <w:pStyle w:val="BodyText"/>
        <w:spacing w:before="5" w:line="244" w:lineRule="auto"/>
        <w:ind w:left="125" w:right="964"/>
      </w:pPr>
      <w:r>
        <w:t>Casino developments occupy massive blocks, creating negative, inaccessible spaces between them. The existing urban grid is disrupted by these monolithic structures, leading to dead zones, disconnected pedestrian experiences, and inhospitable public spaces. How can design interventions</w:t>
      </w:r>
      <w:r>
        <w:rPr>
          <w:spacing w:val="28"/>
        </w:rPr>
        <w:t xml:space="preserve"> </w:t>
      </w:r>
      <w:r>
        <w:t>reclaim</w:t>
      </w:r>
      <w:r>
        <w:rPr>
          <w:spacing w:val="27"/>
        </w:rPr>
        <w:t xml:space="preserve"> </w:t>
      </w:r>
      <w:r>
        <w:t>the</w:t>
      </w:r>
      <w:r>
        <w:rPr>
          <w:spacing w:val="28"/>
        </w:rPr>
        <w:t xml:space="preserve"> </w:t>
      </w:r>
      <w:r>
        <w:t>human</w:t>
      </w:r>
      <w:r>
        <w:rPr>
          <w:spacing w:val="28"/>
        </w:rPr>
        <w:t xml:space="preserve"> </w:t>
      </w:r>
      <w:r>
        <w:t>scale</w:t>
      </w:r>
      <w:r>
        <w:rPr>
          <w:spacing w:val="28"/>
        </w:rPr>
        <w:t xml:space="preserve"> </w:t>
      </w:r>
      <w:r>
        <w:t>in</w:t>
      </w:r>
      <w:r>
        <w:rPr>
          <w:spacing w:val="28"/>
        </w:rPr>
        <w:t xml:space="preserve"> </w:t>
      </w:r>
      <w:r>
        <w:t>an</w:t>
      </w:r>
      <w:r>
        <w:rPr>
          <w:spacing w:val="28"/>
        </w:rPr>
        <w:t xml:space="preserve"> </w:t>
      </w:r>
      <w:r>
        <w:t>environment</w:t>
      </w:r>
      <w:r>
        <w:rPr>
          <w:spacing w:val="28"/>
        </w:rPr>
        <w:t xml:space="preserve"> </w:t>
      </w:r>
      <w:r>
        <w:t>dominated</w:t>
      </w:r>
      <w:r>
        <w:rPr>
          <w:spacing w:val="28"/>
        </w:rPr>
        <w:t xml:space="preserve"> </w:t>
      </w:r>
      <w:r>
        <w:t>by</w:t>
      </w:r>
      <w:r>
        <w:rPr>
          <w:spacing w:val="28"/>
        </w:rPr>
        <w:t xml:space="preserve"> </w:t>
      </w:r>
      <w:r>
        <w:t>overscaled, underutilized structures?</w:t>
      </w:r>
    </w:p>
    <w:p w14:paraId="35E013C8" w14:textId="77777777" w:rsidR="000C73F0" w:rsidRDefault="000C73F0">
      <w:pPr>
        <w:pStyle w:val="BodyText"/>
        <w:spacing w:before="4"/>
        <w:rPr>
          <w:sz w:val="15"/>
        </w:rPr>
      </w:pPr>
    </w:p>
    <w:p w14:paraId="35E013C9" w14:textId="77777777" w:rsidR="000C73F0" w:rsidRDefault="00A11245">
      <w:pPr>
        <w:pStyle w:val="BodyText"/>
        <w:ind w:left="126"/>
        <w:rPr>
          <w:sz w:val="20"/>
        </w:rPr>
      </w:pPr>
      <w:r>
        <w:rPr>
          <w:noProof/>
          <w:sz w:val="20"/>
        </w:rPr>
        <w:drawing>
          <wp:inline distT="0" distB="0" distL="0" distR="0" wp14:anchorId="35E014C8" wp14:editId="3969C848">
            <wp:extent cx="3438006" cy="2588323"/>
            <wp:effectExtent l="0" t="0" r="0" b="0"/>
            <wp:docPr id="3" name="Image 3" descr="Vacant casi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Vacant casino"/>
                    <pic:cNvPicPr/>
                  </pic:nvPicPr>
                  <pic:blipFill>
                    <a:blip r:embed="rId11" cstate="print"/>
                    <a:stretch>
                      <a:fillRect/>
                    </a:stretch>
                  </pic:blipFill>
                  <pic:spPr>
                    <a:xfrm>
                      <a:off x="0" y="0"/>
                      <a:ext cx="3438006" cy="2588323"/>
                    </a:xfrm>
                    <a:prstGeom prst="rect">
                      <a:avLst/>
                    </a:prstGeom>
                  </pic:spPr>
                </pic:pic>
              </a:graphicData>
            </a:graphic>
          </wp:inline>
        </w:drawing>
      </w:r>
    </w:p>
    <w:p w14:paraId="35E013CA" w14:textId="77777777" w:rsidR="000C73F0" w:rsidRDefault="00A11245">
      <w:pPr>
        <w:spacing w:before="40"/>
        <w:ind w:left="125"/>
        <w:rPr>
          <w:sz w:val="19"/>
        </w:rPr>
      </w:pPr>
      <w:r>
        <w:rPr>
          <w:sz w:val="19"/>
        </w:rPr>
        <w:lastRenderedPageBreak/>
        <w:t>Vacant,</w:t>
      </w:r>
      <w:r>
        <w:rPr>
          <w:spacing w:val="8"/>
          <w:sz w:val="19"/>
        </w:rPr>
        <w:t xml:space="preserve"> </w:t>
      </w:r>
      <w:r>
        <w:rPr>
          <w:sz w:val="19"/>
        </w:rPr>
        <w:t>abandoned</w:t>
      </w:r>
      <w:r>
        <w:rPr>
          <w:spacing w:val="8"/>
          <w:sz w:val="19"/>
        </w:rPr>
        <w:t xml:space="preserve"> </w:t>
      </w:r>
      <w:r>
        <w:rPr>
          <w:sz w:val="19"/>
        </w:rPr>
        <w:t>Casino,</w:t>
      </w:r>
      <w:r>
        <w:rPr>
          <w:spacing w:val="9"/>
          <w:sz w:val="19"/>
        </w:rPr>
        <w:t xml:space="preserve"> </w:t>
      </w:r>
      <w:r>
        <w:rPr>
          <w:sz w:val="19"/>
        </w:rPr>
        <w:t>Atlantic</w:t>
      </w:r>
      <w:r>
        <w:rPr>
          <w:spacing w:val="11"/>
          <w:sz w:val="19"/>
        </w:rPr>
        <w:t xml:space="preserve"> </w:t>
      </w:r>
      <w:r>
        <w:rPr>
          <w:spacing w:val="-4"/>
          <w:sz w:val="19"/>
        </w:rPr>
        <w:t>Club</w:t>
      </w:r>
    </w:p>
    <w:p w14:paraId="35E013CB" w14:textId="77777777" w:rsidR="000C73F0" w:rsidRDefault="000C73F0">
      <w:pPr>
        <w:pStyle w:val="BodyText"/>
        <w:spacing w:before="31"/>
        <w:rPr>
          <w:sz w:val="19"/>
        </w:rPr>
      </w:pPr>
    </w:p>
    <w:p w14:paraId="35E013CC" w14:textId="77777777" w:rsidR="000C73F0" w:rsidRDefault="00A11245">
      <w:pPr>
        <w:pStyle w:val="Heading1"/>
      </w:pPr>
      <w:r>
        <w:t>Limited</w:t>
      </w:r>
      <w:r>
        <w:rPr>
          <w:spacing w:val="8"/>
        </w:rPr>
        <w:t xml:space="preserve"> </w:t>
      </w:r>
      <w:r>
        <w:t>Water</w:t>
      </w:r>
      <w:r>
        <w:rPr>
          <w:spacing w:val="7"/>
        </w:rPr>
        <w:t xml:space="preserve"> </w:t>
      </w:r>
      <w:r>
        <w:rPr>
          <w:spacing w:val="-2"/>
        </w:rPr>
        <w:t>Access</w:t>
      </w:r>
    </w:p>
    <w:p w14:paraId="35E013CD" w14:textId="77777777" w:rsidR="000C73F0" w:rsidRDefault="00A11245">
      <w:pPr>
        <w:pStyle w:val="BodyText"/>
        <w:spacing w:before="5" w:line="244" w:lineRule="auto"/>
        <w:ind w:left="125" w:right="964"/>
      </w:pPr>
      <w:r>
        <w:t>Despite being a coastal city, Atlantic City is heavily relied on automobiles. Pacific Avenue,</w:t>
      </w:r>
      <w:r>
        <w:rPr>
          <w:spacing w:val="80"/>
        </w:rPr>
        <w:t xml:space="preserve"> </w:t>
      </w:r>
      <w:r>
        <w:t>running parallel to the Boardwalk, serves as a service corridor rather than a public space, rendering the backside of casinos inactive and unsafe. The Boardwalk itself, though iconic, is often an underutilized vast wooden expanse lacking programming that fosters human interaction beyond seasonal tourism.</w:t>
      </w:r>
    </w:p>
    <w:p w14:paraId="35E013CE" w14:textId="77777777" w:rsidR="000C73F0" w:rsidRDefault="00A11245">
      <w:pPr>
        <w:pStyle w:val="BodyText"/>
        <w:spacing w:before="10"/>
        <w:rPr>
          <w:sz w:val="18"/>
        </w:rPr>
      </w:pPr>
      <w:r>
        <w:rPr>
          <w:noProof/>
          <w:sz w:val="18"/>
        </w:rPr>
        <w:drawing>
          <wp:anchor distT="0" distB="0" distL="0" distR="0" simplePos="0" relativeHeight="251658241" behindDoc="1" locked="0" layoutInCell="1" allowOverlap="1" wp14:anchorId="35E014CA" wp14:editId="7C9086E0">
            <wp:simplePos x="0" y="0"/>
            <wp:positionH relativeFrom="page">
              <wp:posOffset>890016</wp:posOffset>
            </wp:positionH>
            <wp:positionV relativeFrom="paragraph">
              <wp:posOffset>153550</wp:posOffset>
            </wp:positionV>
            <wp:extent cx="4103717" cy="2768727"/>
            <wp:effectExtent l="0" t="0" r="0" b="0"/>
            <wp:wrapTopAndBottom/>
            <wp:docPr id="4" name="Image 4" descr="Access point from Pacific ave to Boardw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ccess point from Pacific ave to Boardwalk"/>
                    <pic:cNvPicPr/>
                  </pic:nvPicPr>
                  <pic:blipFill>
                    <a:blip r:embed="rId12" cstate="print"/>
                    <a:stretch>
                      <a:fillRect/>
                    </a:stretch>
                  </pic:blipFill>
                  <pic:spPr>
                    <a:xfrm>
                      <a:off x="0" y="0"/>
                      <a:ext cx="4103717" cy="2768727"/>
                    </a:xfrm>
                    <a:prstGeom prst="rect">
                      <a:avLst/>
                    </a:prstGeom>
                  </pic:spPr>
                </pic:pic>
              </a:graphicData>
            </a:graphic>
          </wp:anchor>
        </w:drawing>
      </w:r>
    </w:p>
    <w:p w14:paraId="35E013D0" w14:textId="45957FA6" w:rsidR="000C73F0" w:rsidRDefault="00A11245" w:rsidP="008D2CB9">
      <w:pPr>
        <w:ind w:left="125"/>
        <w:rPr>
          <w:sz w:val="19"/>
        </w:rPr>
      </w:pPr>
      <w:r>
        <w:rPr>
          <w:sz w:val="19"/>
        </w:rPr>
        <w:t>Access</w:t>
      </w:r>
      <w:r>
        <w:rPr>
          <w:spacing w:val="5"/>
          <w:sz w:val="19"/>
        </w:rPr>
        <w:t xml:space="preserve"> </w:t>
      </w:r>
      <w:r>
        <w:rPr>
          <w:sz w:val="19"/>
        </w:rPr>
        <w:t>point</w:t>
      </w:r>
      <w:r>
        <w:rPr>
          <w:spacing w:val="4"/>
          <w:sz w:val="19"/>
        </w:rPr>
        <w:t xml:space="preserve"> </w:t>
      </w:r>
      <w:r>
        <w:rPr>
          <w:sz w:val="19"/>
        </w:rPr>
        <w:t>from</w:t>
      </w:r>
      <w:r>
        <w:rPr>
          <w:spacing w:val="5"/>
          <w:sz w:val="19"/>
        </w:rPr>
        <w:t xml:space="preserve"> </w:t>
      </w:r>
      <w:r>
        <w:rPr>
          <w:sz w:val="19"/>
        </w:rPr>
        <w:t>Pacific</w:t>
      </w:r>
      <w:r>
        <w:rPr>
          <w:spacing w:val="7"/>
          <w:sz w:val="19"/>
        </w:rPr>
        <w:t xml:space="preserve"> </w:t>
      </w:r>
      <w:r>
        <w:rPr>
          <w:sz w:val="19"/>
        </w:rPr>
        <w:t>ave</w:t>
      </w:r>
      <w:r>
        <w:rPr>
          <w:spacing w:val="5"/>
          <w:sz w:val="19"/>
        </w:rPr>
        <w:t xml:space="preserve"> </w:t>
      </w:r>
      <w:r>
        <w:rPr>
          <w:sz w:val="19"/>
        </w:rPr>
        <w:t>to</w:t>
      </w:r>
      <w:r>
        <w:rPr>
          <w:spacing w:val="5"/>
          <w:sz w:val="19"/>
        </w:rPr>
        <w:t xml:space="preserve"> </w:t>
      </w:r>
      <w:r>
        <w:rPr>
          <w:spacing w:val="-2"/>
          <w:sz w:val="19"/>
        </w:rPr>
        <w:t>Boardwalk</w:t>
      </w:r>
    </w:p>
    <w:p w14:paraId="35E013D1" w14:textId="77777777" w:rsidR="000C73F0" w:rsidRDefault="000C73F0">
      <w:pPr>
        <w:pStyle w:val="BodyText"/>
        <w:spacing w:before="49"/>
        <w:rPr>
          <w:sz w:val="19"/>
        </w:rPr>
      </w:pPr>
    </w:p>
    <w:p w14:paraId="35E013D2" w14:textId="77777777" w:rsidR="000C73F0" w:rsidRDefault="00A11245">
      <w:pPr>
        <w:pStyle w:val="Heading1"/>
      </w:pPr>
      <w:r>
        <w:t>Rethinking</w:t>
      </w:r>
      <w:r>
        <w:rPr>
          <w:spacing w:val="9"/>
        </w:rPr>
        <w:t xml:space="preserve"> </w:t>
      </w:r>
      <w:r>
        <w:t>Tourism:</w:t>
      </w:r>
      <w:r>
        <w:rPr>
          <w:spacing w:val="8"/>
        </w:rPr>
        <w:t xml:space="preserve"> </w:t>
      </w:r>
      <w:r>
        <w:t>From</w:t>
      </w:r>
      <w:r>
        <w:rPr>
          <w:spacing w:val="9"/>
        </w:rPr>
        <w:t xml:space="preserve"> </w:t>
      </w:r>
      <w:r>
        <w:t>Seasonal</w:t>
      </w:r>
      <w:r>
        <w:rPr>
          <w:spacing w:val="8"/>
        </w:rPr>
        <w:t xml:space="preserve"> </w:t>
      </w:r>
      <w:r>
        <w:t>Economy</w:t>
      </w:r>
      <w:r>
        <w:rPr>
          <w:spacing w:val="8"/>
        </w:rPr>
        <w:t xml:space="preserve"> </w:t>
      </w:r>
      <w:r>
        <w:t>to</w:t>
      </w:r>
      <w:r>
        <w:rPr>
          <w:spacing w:val="9"/>
        </w:rPr>
        <w:t xml:space="preserve"> </w:t>
      </w:r>
      <w:r>
        <w:t>Sustainable</w:t>
      </w:r>
      <w:r>
        <w:rPr>
          <w:spacing w:val="7"/>
        </w:rPr>
        <w:t xml:space="preserve"> </w:t>
      </w:r>
      <w:r>
        <w:rPr>
          <w:spacing w:val="-4"/>
        </w:rPr>
        <w:t>City</w:t>
      </w:r>
    </w:p>
    <w:p w14:paraId="35E013D5" w14:textId="243DC4FB" w:rsidR="000C73F0" w:rsidRDefault="00A11245" w:rsidP="008D2CB9">
      <w:pPr>
        <w:pStyle w:val="BodyText"/>
        <w:spacing w:before="6" w:line="244" w:lineRule="auto"/>
        <w:ind w:left="125" w:right="1005"/>
      </w:pPr>
      <w:r>
        <w:t>With competing entertainment hubs emerging in neighboring states, Atlantic City’s reliance on casino-based tourism is no longer viable. What alternative urban models can ensure economic and environmental sustainability? How can new programmatic interventions balance tourism with community well-being?</w:t>
      </w:r>
    </w:p>
    <w:p w14:paraId="3F495004" w14:textId="77777777" w:rsidR="008D2CB9" w:rsidRDefault="008D2CB9" w:rsidP="008D2CB9">
      <w:pPr>
        <w:pStyle w:val="BodyText"/>
        <w:spacing w:before="6" w:line="244" w:lineRule="auto"/>
        <w:ind w:left="125" w:right="1005"/>
      </w:pPr>
    </w:p>
    <w:p w14:paraId="35E013D6" w14:textId="77777777" w:rsidR="000C73F0" w:rsidRDefault="00A11245">
      <w:pPr>
        <w:pStyle w:val="Heading1"/>
      </w:pPr>
      <w:r>
        <w:t>Ongoing</w:t>
      </w:r>
      <w:r>
        <w:rPr>
          <w:spacing w:val="13"/>
        </w:rPr>
        <w:t xml:space="preserve"> </w:t>
      </w:r>
      <w:r>
        <w:t>Redevelopment</w:t>
      </w:r>
      <w:r>
        <w:rPr>
          <w:spacing w:val="13"/>
        </w:rPr>
        <w:t xml:space="preserve"> </w:t>
      </w:r>
      <w:r>
        <w:rPr>
          <w:spacing w:val="-2"/>
        </w:rPr>
        <w:t>Efforts</w:t>
      </w:r>
    </w:p>
    <w:p w14:paraId="35E013D7" w14:textId="77777777" w:rsidR="000C73F0" w:rsidRDefault="00A11245">
      <w:pPr>
        <w:pStyle w:val="BodyText"/>
        <w:spacing w:before="5" w:line="244" w:lineRule="auto"/>
        <w:ind w:left="125" w:right="964"/>
      </w:pPr>
      <w:r>
        <w:t>Atlantic</w:t>
      </w:r>
      <w:r>
        <w:rPr>
          <w:spacing w:val="30"/>
        </w:rPr>
        <w:t xml:space="preserve"> </w:t>
      </w:r>
      <w:r>
        <w:t>City</w:t>
      </w:r>
      <w:r>
        <w:rPr>
          <w:spacing w:val="28"/>
        </w:rPr>
        <w:t xml:space="preserve"> </w:t>
      </w:r>
      <w:r>
        <w:t>is</w:t>
      </w:r>
      <w:r>
        <w:rPr>
          <w:spacing w:val="30"/>
        </w:rPr>
        <w:t xml:space="preserve"> </w:t>
      </w:r>
      <w:r>
        <w:t>undergoing</w:t>
      </w:r>
      <w:r>
        <w:rPr>
          <w:spacing w:val="28"/>
        </w:rPr>
        <w:t xml:space="preserve"> </w:t>
      </w:r>
      <w:r>
        <w:t>significant</w:t>
      </w:r>
      <w:r>
        <w:rPr>
          <w:spacing w:val="28"/>
        </w:rPr>
        <w:t xml:space="preserve"> </w:t>
      </w:r>
      <w:r>
        <w:t>redevelopment</w:t>
      </w:r>
      <w:r>
        <w:rPr>
          <w:spacing w:val="30"/>
        </w:rPr>
        <w:t xml:space="preserve"> </w:t>
      </w:r>
      <w:r>
        <w:t>beyond</w:t>
      </w:r>
      <w:r>
        <w:rPr>
          <w:spacing w:val="30"/>
        </w:rPr>
        <w:t xml:space="preserve"> </w:t>
      </w:r>
      <w:r>
        <w:t>the</w:t>
      </w:r>
      <w:r>
        <w:rPr>
          <w:spacing w:val="28"/>
        </w:rPr>
        <w:t xml:space="preserve"> </w:t>
      </w:r>
      <w:r>
        <w:t>Boardwalk.</w:t>
      </w:r>
      <w:r>
        <w:rPr>
          <w:spacing w:val="30"/>
        </w:rPr>
        <w:t xml:space="preserve"> </w:t>
      </w:r>
      <w:r>
        <w:t>The</w:t>
      </w:r>
      <w:r>
        <w:rPr>
          <w:spacing w:val="30"/>
        </w:rPr>
        <w:t xml:space="preserve"> </w:t>
      </w:r>
      <w:r>
        <w:t>recently opened Ocean Casino ( formerly Revel ) marks a major investment in revitalization. Additionally, the city has announced a $3 billion development plan for Bader Field, which is progressing</w:t>
      </w:r>
      <w:r>
        <w:rPr>
          <w:spacing w:val="40"/>
        </w:rPr>
        <w:t xml:space="preserve"> </w:t>
      </w:r>
      <w:r>
        <w:t xml:space="preserve">rapidly. Other key renewal sites include the Atlantic Avenue Corridor, Gateway Redevelopment, and Steel Pier Redevelopment Area, all of which are part of the city's ongoing transformation </w:t>
      </w:r>
      <w:r>
        <w:rPr>
          <w:spacing w:val="-2"/>
        </w:rPr>
        <w:t>efforts.</w:t>
      </w:r>
    </w:p>
    <w:p w14:paraId="35E013D8" w14:textId="77777777" w:rsidR="000C73F0" w:rsidRDefault="00A11245">
      <w:pPr>
        <w:pStyle w:val="BodyText"/>
        <w:spacing w:line="240" w:lineRule="exact"/>
        <w:ind w:left="125"/>
      </w:pPr>
      <w:r>
        <w:t>How</w:t>
      </w:r>
      <w:r>
        <w:rPr>
          <w:spacing w:val="3"/>
        </w:rPr>
        <w:t xml:space="preserve"> </w:t>
      </w:r>
      <w:r>
        <w:t>can</w:t>
      </w:r>
      <w:r>
        <w:rPr>
          <w:spacing w:val="4"/>
        </w:rPr>
        <w:t xml:space="preserve"> </w:t>
      </w:r>
      <w:r>
        <w:t>the</w:t>
      </w:r>
      <w:r>
        <w:rPr>
          <w:spacing w:val="4"/>
        </w:rPr>
        <w:t xml:space="preserve"> </w:t>
      </w:r>
      <w:r>
        <w:t>new</w:t>
      </w:r>
      <w:r>
        <w:rPr>
          <w:spacing w:val="4"/>
        </w:rPr>
        <w:t xml:space="preserve"> </w:t>
      </w:r>
      <w:r>
        <w:t>urban</w:t>
      </w:r>
      <w:r>
        <w:rPr>
          <w:spacing w:val="4"/>
        </w:rPr>
        <w:t xml:space="preserve"> </w:t>
      </w:r>
      <w:r>
        <w:t>design</w:t>
      </w:r>
      <w:r>
        <w:rPr>
          <w:spacing w:val="3"/>
        </w:rPr>
        <w:t xml:space="preserve"> </w:t>
      </w:r>
      <w:r>
        <w:t>frame</w:t>
      </w:r>
      <w:r>
        <w:rPr>
          <w:spacing w:val="4"/>
        </w:rPr>
        <w:t xml:space="preserve"> </w:t>
      </w:r>
      <w:r>
        <w:t>work</w:t>
      </w:r>
      <w:r>
        <w:rPr>
          <w:spacing w:val="4"/>
        </w:rPr>
        <w:t xml:space="preserve"> </w:t>
      </w:r>
      <w:r>
        <w:t>respond</w:t>
      </w:r>
      <w:r>
        <w:rPr>
          <w:spacing w:val="3"/>
        </w:rPr>
        <w:t xml:space="preserve"> </w:t>
      </w:r>
      <w:r>
        <w:t>to</w:t>
      </w:r>
      <w:r>
        <w:rPr>
          <w:spacing w:val="3"/>
        </w:rPr>
        <w:t xml:space="preserve"> </w:t>
      </w:r>
      <w:r>
        <w:t>the</w:t>
      </w:r>
      <w:r>
        <w:rPr>
          <w:spacing w:val="3"/>
        </w:rPr>
        <w:t xml:space="preserve"> </w:t>
      </w:r>
      <w:r>
        <w:t>on</w:t>
      </w:r>
      <w:r>
        <w:rPr>
          <w:spacing w:val="3"/>
        </w:rPr>
        <w:t xml:space="preserve"> </w:t>
      </w:r>
      <w:r>
        <w:t>going</w:t>
      </w:r>
      <w:r>
        <w:rPr>
          <w:spacing w:val="4"/>
        </w:rPr>
        <w:t xml:space="preserve"> </w:t>
      </w:r>
      <w:r>
        <w:t>redevelopment</w:t>
      </w:r>
      <w:r>
        <w:rPr>
          <w:spacing w:val="4"/>
        </w:rPr>
        <w:t xml:space="preserve"> </w:t>
      </w:r>
      <w:r>
        <w:t>plan</w:t>
      </w:r>
      <w:r>
        <w:rPr>
          <w:spacing w:val="4"/>
        </w:rPr>
        <w:t xml:space="preserve"> </w:t>
      </w:r>
      <w:r>
        <w:rPr>
          <w:spacing w:val="-10"/>
        </w:rPr>
        <w:t>?</w:t>
      </w:r>
    </w:p>
    <w:p w14:paraId="35E013D9" w14:textId="77777777" w:rsidR="000C73F0" w:rsidRDefault="00A11245">
      <w:pPr>
        <w:pStyle w:val="BodyText"/>
        <w:spacing w:before="5"/>
        <w:rPr>
          <w:sz w:val="19"/>
        </w:rPr>
      </w:pPr>
      <w:r>
        <w:rPr>
          <w:noProof/>
          <w:sz w:val="19"/>
        </w:rPr>
        <w:drawing>
          <wp:anchor distT="0" distB="0" distL="0" distR="0" simplePos="0" relativeHeight="251658242" behindDoc="1" locked="0" layoutInCell="1" allowOverlap="1" wp14:anchorId="35E014CC" wp14:editId="4D2F59B8">
            <wp:simplePos x="0" y="0"/>
            <wp:positionH relativeFrom="page">
              <wp:posOffset>890016</wp:posOffset>
            </wp:positionH>
            <wp:positionV relativeFrom="paragraph">
              <wp:posOffset>157719</wp:posOffset>
            </wp:positionV>
            <wp:extent cx="4279436" cy="2784348"/>
            <wp:effectExtent l="0" t="0" r="0" b="0"/>
            <wp:wrapTopAndBottom/>
            <wp:docPr id="5" name="Image 5" descr="Rendering of development project at Bader Field including racetrack and mixed use commun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endering of development project at Bader Field including racetrack and mixed use community."/>
                    <pic:cNvPicPr/>
                  </pic:nvPicPr>
                  <pic:blipFill>
                    <a:blip r:embed="rId13" cstate="print"/>
                    <a:stretch>
                      <a:fillRect/>
                    </a:stretch>
                  </pic:blipFill>
                  <pic:spPr>
                    <a:xfrm>
                      <a:off x="0" y="0"/>
                      <a:ext cx="4279436" cy="2784348"/>
                    </a:xfrm>
                    <a:prstGeom prst="rect">
                      <a:avLst/>
                    </a:prstGeom>
                  </pic:spPr>
                </pic:pic>
              </a:graphicData>
            </a:graphic>
          </wp:anchor>
        </w:drawing>
      </w:r>
    </w:p>
    <w:p w14:paraId="35E013DA" w14:textId="77777777" w:rsidR="000C73F0" w:rsidRDefault="00A11245">
      <w:pPr>
        <w:spacing w:before="53"/>
        <w:ind w:left="125"/>
        <w:rPr>
          <w:sz w:val="19"/>
        </w:rPr>
      </w:pPr>
      <w:r>
        <w:rPr>
          <w:sz w:val="19"/>
        </w:rPr>
        <w:t>3</w:t>
      </w:r>
      <w:r>
        <w:rPr>
          <w:spacing w:val="7"/>
          <w:sz w:val="19"/>
        </w:rPr>
        <w:t xml:space="preserve"> </w:t>
      </w:r>
      <w:r>
        <w:rPr>
          <w:sz w:val="19"/>
        </w:rPr>
        <w:t>billion</w:t>
      </w:r>
      <w:r>
        <w:rPr>
          <w:spacing w:val="8"/>
          <w:sz w:val="19"/>
        </w:rPr>
        <w:t xml:space="preserve"> </w:t>
      </w:r>
      <w:r>
        <w:rPr>
          <w:sz w:val="19"/>
        </w:rPr>
        <w:t>on</w:t>
      </w:r>
      <w:r>
        <w:rPr>
          <w:spacing w:val="7"/>
          <w:sz w:val="19"/>
        </w:rPr>
        <w:t xml:space="preserve"> </w:t>
      </w:r>
      <w:r>
        <w:rPr>
          <w:sz w:val="19"/>
        </w:rPr>
        <w:t>going</w:t>
      </w:r>
      <w:r>
        <w:rPr>
          <w:spacing w:val="6"/>
          <w:sz w:val="19"/>
        </w:rPr>
        <w:t xml:space="preserve"> </w:t>
      </w:r>
      <w:r>
        <w:rPr>
          <w:sz w:val="19"/>
        </w:rPr>
        <w:t>development</w:t>
      </w:r>
      <w:r>
        <w:rPr>
          <w:spacing w:val="7"/>
          <w:sz w:val="19"/>
        </w:rPr>
        <w:t xml:space="preserve"> </w:t>
      </w:r>
      <w:r>
        <w:rPr>
          <w:sz w:val="19"/>
        </w:rPr>
        <w:t>project</w:t>
      </w:r>
      <w:r>
        <w:rPr>
          <w:spacing w:val="7"/>
          <w:sz w:val="19"/>
        </w:rPr>
        <w:t xml:space="preserve"> </w:t>
      </w:r>
      <w:r>
        <w:rPr>
          <w:sz w:val="19"/>
        </w:rPr>
        <w:t>at</w:t>
      </w:r>
      <w:r>
        <w:rPr>
          <w:spacing w:val="7"/>
          <w:sz w:val="19"/>
        </w:rPr>
        <w:t xml:space="preserve"> </w:t>
      </w:r>
      <w:r>
        <w:rPr>
          <w:sz w:val="19"/>
        </w:rPr>
        <w:t>Bader</w:t>
      </w:r>
      <w:r>
        <w:rPr>
          <w:spacing w:val="8"/>
          <w:sz w:val="19"/>
        </w:rPr>
        <w:t xml:space="preserve"> </w:t>
      </w:r>
      <w:r>
        <w:rPr>
          <w:sz w:val="19"/>
        </w:rPr>
        <w:t>Field,</w:t>
      </w:r>
      <w:r>
        <w:rPr>
          <w:spacing w:val="7"/>
          <w:sz w:val="19"/>
        </w:rPr>
        <w:t xml:space="preserve"> </w:t>
      </w:r>
      <w:r>
        <w:rPr>
          <w:sz w:val="19"/>
        </w:rPr>
        <w:t>including</w:t>
      </w:r>
      <w:r>
        <w:rPr>
          <w:spacing w:val="7"/>
          <w:sz w:val="19"/>
        </w:rPr>
        <w:t xml:space="preserve"> </w:t>
      </w:r>
      <w:r>
        <w:rPr>
          <w:sz w:val="19"/>
        </w:rPr>
        <w:t>racetrack,</w:t>
      </w:r>
      <w:r>
        <w:rPr>
          <w:spacing w:val="8"/>
          <w:sz w:val="19"/>
        </w:rPr>
        <w:t xml:space="preserve"> </w:t>
      </w:r>
      <w:r>
        <w:rPr>
          <w:sz w:val="19"/>
        </w:rPr>
        <w:t>mixed</w:t>
      </w:r>
      <w:r>
        <w:rPr>
          <w:spacing w:val="6"/>
          <w:sz w:val="19"/>
        </w:rPr>
        <w:t xml:space="preserve"> </w:t>
      </w:r>
      <w:r>
        <w:rPr>
          <w:sz w:val="19"/>
        </w:rPr>
        <w:t>use</w:t>
      </w:r>
      <w:r>
        <w:rPr>
          <w:spacing w:val="8"/>
          <w:sz w:val="19"/>
        </w:rPr>
        <w:t xml:space="preserve"> </w:t>
      </w:r>
      <w:r>
        <w:rPr>
          <w:spacing w:val="-2"/>
          <w:sz w:val="19"/>
        </w:rPr>
        <w:t>community</w:t>
      </w:r>
    </w:p>
    <w:p w14:paraId="35E013DB" w14:textId="134EECBB" w:rsidR="000C73F0" w:rsidRDefault="000C73F0">
      <w:pPr>
        <w:pStyle w:val="BodyText"/>
        <w:spacing w:before="5"/>
        <w:rPr>
          <w:sz w:val="19"/>
        </w:rPr>
      </w:pPr>
    </w:p>
    <w:p w14:paraId="2D60F0D9" w14:textId="77777777" w:rsidR="000C73F0" w:rsidRDefault="000C73F0">
      <w:pPr>
        <w:rPr>
          <w:sz w:val="19"/>
        </w:rPr>
      </w:pPr>
    </w:p>
    <w:p w14:paraId="35E013DD" w14:textId="0FB17831" w:rsidR="00B7495C" w:rsidRDefault="00B7495C">
      <w:pPr>
        <w:rPr>
          <w:sz w:val="19"/>
        </w:rPr>
        <w:sectPr w:rsidR="00B7495C" w:rsidSect="00D53052">
          <w:pgSz w:w="11910" w:h="16840"/>
          <w:pgMar w:top="720" w:right="720" w:bottom="720" w:left="720" w:header="720" w:footer="720" w:gutter="0"/>
          <w:cols w:space="720"/>
          <w:docGrid w:linePitch="299"/>
        </w:sectPr>
      </w:pPr>
      <w:r>
        <w:rPr>
          <w:noProof/>
          <w:sz w:val="19"/>
        </w:rPr>
        <w:drawing>
          <wp:inline distT="0" distB="0" distL="0" distR="0" wp14:anchorId="4A917DEF" wp14:editId="3908ABB8">
            <wp:extent cx="6639560" cy="5131435"/>
            <wp:effectExtent l="0" t="0" r="8890" b="0"/>
            <wp:docPr id="2027194411" name="Picture 3" descr="Rendering of propos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4411" name="Picture 3" descr="Rendering of proposed p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9560" cy="5131435"/>
                    </a:xfrm>
                    <a:prstGeom prst="rect">
                      <a:avLst/>
                    </a:prstGeom>
                    <a:noFill/>
                    <a:ln>
                      <a:noFill/>
                    </a:ln>
                  </pic:spPr>
                </pic:pic>
              </a:graphicData>
            </a:graphic>
          </wp:inline>
        </w:drawing>
      </w:r>
    </w:p>
    <w:p w14:paraId="35E013DE" w14:textId="1C048F7E" w:rsidR="000C73F0" w:rsidRPr="00DC463D" w:rsidRDefault="00A11245">
      <w:pPr>
        <w:pStyle w:val="Heading1"/>
        <w:spacing w:before="179"/>
        <w:rPr>
          <w:color w:val="984806" w:themeColor="accent6" w:themeShade="80"/>
        </w:rPr>
      </w:pPr>
      <w:r w:rsidRPr="00DC463D">
        <w:rPr>
          <w:color w:val="984806" w:themeColor="accent6" w:themeShade="80"/>
          <w:u w:val="thick"/>
        </w:rPr>
        <w:lastRenderedPageBreak/>
        <w:t>Studio</w:t>
      </w:r>
      <w:r w:rsidRPr="00DC463D">
        <w:rPr>
          <w:color w:val="984806" w:themeColor="accent6" w:themeShade="80"/>
          <w:spacing w:val="7"/>
          <w:u w:val="thick"/>
        </w:rPr>
        <w:t xml:space="preserve"> </w:t>
      </w:r>
      <w:r w:rsidRPr="00DC463D">
        <w:rPr>
          <w:color w:val="984806" w:themeColor="accent6" w:themeShade="80"/>
          <w:spacing w:val="-2"/>
          <w:u w:val="thick"/>
        </w:rPr>
        <w:t>Focus</w:t>
      </w:r>
    </w:p>
    <w:p w14:paraId="35E013DF" w14:textId="77777777" w:rsidR="000C73F0" w:rsidRDefault="000C73F0">
      <w:pPr>
        <w:pStyle w:val="BodyText"/>
        <w:spacing w:before="9"/>
        <w:rPr>
          <w:b/>
        </w:rPr>
      </w:pPr>
    </w:p>
    <w:p w14:paraId="35E013E0" w14:textId="3E7D8E5B" w:rsidR="000C73F0" w:rsidRDefault="00A11245">
      <w:pPr>
        <w:pStyle w:val="BodyText"/>
        <w:spacing w:line="244" w:lineRule="auto"/>
        <w:ind w:left="125" w:right="964"/>
      </w:pPr>
      <w:r>
        <w:t>Students will explore the potential of landscape</w:t>
      </w:r>
      <w:r w:rsidR="00734983">
        <w:t xml:space="preserve"> architecture</w:t>
      </w:r>
      <w:r>
        <w:t xml:space="preserve"> to transform Atlantic City’s waterfront into a prototype for the next urban utopia.</w:t>
      </w:r>
    </w:p>
    <w:p w14:paraId="35E013E1" w14:textId="77777777" w:rsidR="000C73F0" w:rsidRDefault="000C73F0">
      <w:pPr>
        <w:pStyle w:val="BodyText"/>
        <w:spacing w:before="3"/>
      </w:pPr>
    </w:p>
    <w:p w14:paraId="1290077C" w14:textId="77777777" w:rsidR="003E32BC" w:rsidRDefault="003E32BC" w:rsidP="003E32BC">
      <w:pPr>
        <w:pStyle w:val="BodyText"/>
        <w:spacing w:before="1" w:line="244" w:lineRule="auto"/>
        <w:ind w:left="125" w:right="964"/>
      </w:pPr>
      <w:r>
        <w:t>This course will challenge students to think beyond conventional urban redevelopment models and instead engage with the speculative futures resulting from climate change, radical design methods that considers alternate energy and ecosystem services, and experimental urban strategies. By questioning the fundamental principles of urbanism, students will reimagine Atlantic City not as a relic of the past but as a site for innovation, resilience, and transformative site.</w:t>
      </w:r>
    </w:p>
    <w:p w14:paraId="35E013E3" w14:textId="77777777" w:rsidR="000C73F0" w:rsidRDefault="00A11245">
      <w:pPr>
        <w:pStyle w:val="BodyText"/>
        <w:spacing w:before="11"/>
        <w:rPr>
          <w:sz w:val="18"/>
        </w:rPr>
      </w:pPr>
      <w:r>
        <w:rPr>
          <w:noProof/>
          <w:sz w:val="18"/>
        </w:rPr>
        <w:drawing>
          <wp:anchor distT="0" distB="0" distL="0" distR="0" simplePos="0" relativeHeight="251658243" behindDoc="1" locked="0" layoutInCell="1" allowOverlap="1" wp14:anchorId="35E014D0" wp14:editId="434E3E46">
            <wp:simplePos x="0" y="0"/>
            <wp:positionH relativeFrom="page">
              <wp:posOffset>890016</wp:posOffset>
            </wp:positionH>
            <wp:positionV relativeFrom="paragraph">
              <wp:posOffset>153795</wp:posOffset>
            </wp:positionV>
            <wp:extent cx="4557598" cy="2736532"/>
            <wp:effectExtent l="0" t="0" r="0" b="0"/>
            <wp:wrapTopAndBottom/>
            <wp:docPr id="7" name="Image 7" descr="Archizoom, No-Stop-City, 1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rchizoom, No-Stop-City, 1970"/>
                    <pic:cNvPicPr/>
                  </pic:nvPicPr>
                  <pic:blipFill>
                    <a:blip r:embed="rId15" cstate="print"/>
                    <a:stretch>
                      <a:fillRect/>
                    </a:stretch>
                  </pic:blipFill>
                  <pic:spPr>
                    <a:xfrm>
                      <a:off x="0" y="0"/>
                      <a:ext cx="4557598" cy="2736532"/>
                    </a:xfrm>
                    <a:prstGeom prst="rect">
                      <a:avLst/>
                    </a:prstGeom>
                  </pic:spPr>
                </pic:pic>
              </a:graphicData>
            </a:graphic>
          </wp:anchor>
        </w:drawing>
      </w:r>
    </w:p>
    <w:p w14:paraId="35E013E4" w14:textId="77777777" w:rsidR="000C73F0" w:rsidRDefault="00A11245">
      <w:pPr>
        <w:spacing w:before="20"/>
        <w:ind w:left="125"/>
        <w:rPr>
          <w:sz w:val="19"/>
        </w:rPr>
      </w:pPr>
      <w:r>
        <w:rPr>
          <w:sz w:val="19"/>
        </w:rPr>
        <w:t>Archizoom,</w:t>
      </w:r>
      <w:r>
        <w:rPr>
          <w:spacing w:val="12"/>
          <w:sz w:val="19"/>
        </w:rPr>
        <w:t xml:space="preserve"> </w:t>
      </w:r>
      <w:r>
        <w:rPr>
          <w:sz w:val="19"/>
        </w:rPr>
        <w:t>No-Stop-City,</w:t>
      </w:r>
      <w:r>
        <w:rPr>
          <w:spacing w:val="13"/>
          <w:sz w:val="19"/>
        </w:rPr>
        <w:t xml:space="preserve"> </w:t>
      </w:r>
      <w:r>
        <w:rPr>
          <w:spacing w:val="-4"/>
          <w:sz w:val="19"/>
        </w:rPr>
        <w:t>1970</w:t>
      </w:r>
    </w:p>
    <w:p w14:paraId="35E013E5" w14:textId="77777777" w:rsidR="000C73F0" w:rsidRDefault="000C73F0">
      <w:pPr>
        <w:pStyle w:val="BodyText"/>
        <w:rPr>
          <w:sz w:val="20"/>
        </w:rPr>
      </w:pPr>
    </w:p>
    <w:p w14:paraId="35E013E6" w14:textId="77777777" w:rsidR="000C73F0" w:rsidRDefault="00A11245">
      <w:pPr>
        <w:pStyle w:val="BodyText"/>
        <w:spacing w:before="10"/>
        <w:rPr>
          <w:sz w:val="20"/>
        </w:rPr>
      </w:pPr>
      <w:r>
        <w:rPr>
          <w:noProof/>
          <w:sz w:val="20"/>
        </w:rPr>
        <w:drawing>
          <wp:anchor distT="0" distB="0" distL="0" distR="0" simplePos="0" relativeHeight="251658244" behindDoc="1" locked="0" layoutInCell="1" allowOverlap="1" wp14:anchorId="35E014D2" wp14:editId="12F48514">
            <wp:simplePos x="0" y="0"/>
            <wp:positionH relativeFrom="page">
              <wp:posOffset>939800</wp:posOffset>
            </wp:positionH>
            <wp:positionV relativeFrom="paragraph">
              <wp:posOffset>212725</wp:posOffset>
            </wp:positionV>
            <wp:extent cx="3893820" cy="2526030"/>
            <wp:effectExtent l="0" t="0" r="0" b="7620"/>
            <wp:wrapTopAndBottom/>
            <wp:docPr id="8" name="Image 8" descr="OMA, Qianhai, Port City, 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OMA, Qianhai, Port City, 2010"/>
                    <pic:cNvPicPr/>
                  </pic:nvPicPr>
                  <pic:blipFill>
                    <a:blip r:embed="rId16" cstate="print"/>
                    <a:stretch>
                      <a:fillRect/>
                    </a:stretch>
                  </pic:blipFill>
                  <pic:spPr>
                    <a:xfrm>
                      <a:off x="0" y="0"/>
                      <a:ext cx="3893820" cy="2526030"/>
                    </a:xfrm>
                    <a:prstGeom prst="rect">
                      <a:avLst/>
                    </a:prstGeom>
                  </pic:spPr>
                </pic:pic>
              </a:graphicData>
            </a:graphic>
            <wp14:sizeRelH relativeFrom="margin">
              <wp14:pctWidth>0</wp14:pctWidth>
            </wp14:sizeRelH>
            <wp14:sizeRelV relativeFrom="margin">
              <wp14:pctHeight>0</wp14:pctHeight>
            </wp14:sizeRelV>
          </wp:anchor>
        </w:drawing>
      </w:r>
    </w:p>
    <w:p w14:paraId="35E013E7" w14:textId="77777777" w:rsidR="000C73F0" w:rsidRDefault="00A11245">
      <w:pPr>
        <w:spacing w:before="12"/>
        <w:ind w:left="125"/>
        <w:rPr>
          <w:sz w:val="19"/>
        </w:rPr>
      </w:pPr>
      <w:r>
        <w:rPr>
          <w:sz w:val="19"/>
        </w:rPr>
        <w:t>OMA,</w:t>
      </w:r>
      <w:r>
        <w:rPr>
          <w:spacing w:val="6"/>
          <w:sz w:val="19"/>
        </w:rPr>
        <w:t xml:space="preserve"> </w:t>
      </w:r>
      <w:r>
        <w:rPr>
          <w:sz w:val="19"/>
        </w:rPr>
        <w:t>Qianhai,</w:t>
      </w:r>
      <w:r>
        <w:rPr>
          <w:spacing w:val="7"/>
          <w:sz w:val="19"/>
        </w:rPr>
        <w:t xml:space="preserve"> </w:t>
      </w:r>
      <w:r>
        <w:rPr>
          <w:sz w:val="19"/>
        </w:rPr>
        <w:t>Port</w:t>
      </w:r>
      <w:r>
        <w:rPr>
          <w:spacing w:val="7"/>
          <w:sz w:val="19"/>
        </w:rPr>
        <w:t xml:space="preserve"> </w:t>
      </w:r>
      <w:r>
        <w:rPr>
          <w:sz w:val="19"/>
        </w:rPr>
        <w:t>City,</w:t>
      </w:r>
      <w:r>
        <w:rPr>
          <w:spacing w:val="7"/>
          <w:sz w:val="19"/>
        </w:rPr>
        <w:t xml:space="preserve"> </w:t>
      </w:r>
      <w:r>
        <w:rPr>
          <w:spacing w:val="-4"/>
          <w:sz w:val="19"/>
        </w:rPr>
        <w:t>2010</w:t>
      </w:r>
    </w:p>
    <w:p w14:paraId="35E013E8" w14:textId="77777777" w:rsidR="000C73F0" w:rsidRDefault="000C73F0">
      <w:pPr>
        <w:rPr>
          <w:sz w:val="19"/>
        </w:rPr>
        <w:sectPr w:rsidR="000C73F0" w:rsidSect="00D53052">
          <w:pgSz w:w="11910" w:h="16840"/>
          <w:pgMar w:top="720" w:right="720" w:bottom="720" w:left="720" w:header="720" w:footer="720" w:gutter="0"/>
          <w:cols w:space="720"/>
          <w:docGrid w:linePitch="299"/>
        </w:sectPr>
      </w:pPr>
    </w:p>
    <w:p w14:paraId="35E013E9" w14:textId="77777777" w:rsidR="000C73F0" w:rsidRDefault="000C73F0">
      <w:pPr>
        <w:pStyle w:val="BodyText"/>
        <w:spacing w:before="183"/>
      </w:pPr>
    </w:p>
    <w:p w14:paraId="35E013EA" w14:textId="760198A8" w:rsidR="000C73F0" w:rsidRPr="00DC463D" w:rsidRDefault="00A11245">
      <w:pPr>
        <w:pStyle w:val="Heading1"/>
        <w:rPr>
          <w:color w:val="984806" w:themeColor="accent6" w:themeShade="80"/>
          <w:spacing w:val="-2"/>
          <w:u w:val="thick"/>
        </w:rPr>
      </w:pPr>
      <w:r w:rsidRPr="00DC463D">
        <w:rPr>
          <w:color w:val="984806" w:themeColor="accent6" w:themeShade="80"/>
          <w:u w:val="thick"/>
        </w:rPr>
        <w:t>Design</w:t>
      </w:r>
      <w:r w:rsidRPr="00DC463D">
        <w:rPr>
          <w:color w:val="984806" w:themeColor="accent6" w:themeShade="80"/>
          <w:spacing w:val="8"/>
          <w:u w:val="thick"/>
        </w:rPr>
        <w:t xml:space="preserve"> </w:t>
      </w:r>
      <w:r w:rsidRPr="00DC463D">
        <w:rPr>
          <w:color w:val="984806" w:themeColor="accent6" w:themeShade="80"/>
          <w:spacing w:val="-2"/>
          <w:u w:val="thick"/>
        </w:rPr>
        <w:t>Methods</w:t>
      </w:r>
    </w:p>
    <w:p w14:paraId="413A1986" w14:textId="1841FC3D" w:rsidR="004B7677" w:rsidRDefault="004B7677">
      <w:pPr>
        <w:pStyle w:val="Heading1"/>
        <w:rPr>
          <w:spacing w:val="-2"/>
          <w:u w:val="thick"/>
        </w:rPr>
      </w:pPr>
    </w:p>
    <w:p w14:paraId="7671BA8A" w14:textId="72DC9E5A" w:rsidR="004B7677" w:rsidRPr="004B7677" w:rsidRDefault="004B7677">
      <w:pPr>
        <w:pStyle w:val="Heading1"/>
      </w:pPr>
      <w:r w:rsidRPr="004B7677">
        <w:rPr>
          <w:spacing w:val="-2"/>
        </w:rPr>
        <w:t>1</w:t>
      </w:r>
      <w:r>
        <w:rPr>
          <w:spacing w:val="-2"/>
        </w:rPr>
        <w:t>.</w:t>
      </w:r>
      <w:r w:rsidRPr="004B7677">
        <w:rPr>
          <w:spacing w:val="-2"/>
        </w:rPr>
        <w:t xml:space="preserve"> New Urban Framework</w:t>
      </w:r>
    </w:p>
    <w:p w14:paraId="35E013ED" w14:textId="77777777" w:rsidR="000C73F0" w:rsidRDefault="000C73F0">
      <w:pPr>
        <w:pStyle w:val="BodyText"/>
        <w:spacing w:before="9"/>
        <w:rPr>
          <w:b/>
        </w:rPr>
      </w:pPr>
    </w:p>
    <w:p w14:paraId="35E013EE" w14:textId="77777777" w:rsidR="000C73F0" w:rsidRDefault="00A11245">
      <w:pPr>
        <w:pStyle w:val="BodyText"/>
        <w:spacing w:line="244" w:lineRule="auto"/>
        <w:ind w:left="125" w:right="964"/>
      </w:pPr>
      <w:r>
        <w:t>Each student will develop an urban system addressing one or more of the city's challenges. Can new urban systems respond to rising sea levels, storms, and changing ecosystems?</w:t>
      </w:r>
    </w:p>
    <w:p w14:paraId="35E013EF" w14:textId="77777777" w:rsidR="000C73F0" w:rsidRDefault="00A11245">
      <w:pPr>
        <w:pStyle w:val="BodyText"/>
        <w:spacing w:before="1" w:line="244" w:lineRule="auto"/>
        <w:ind w:left="125" w:right="864"/>
      </w:pPr>
      <w:r>
        <w:t>What would Atlantic City be without gambling? Can new economic models redefine its identity? How</w:t>
      </w:r>
      <w:r>
        <w:rPr>
          <w:spacing w:val="21"/>
        </w:rPr>
        <w:t xml:space="preserve"> </w:t>
      </w:r>
      <w:r>
        <w:t>can</w:t>
      </w:r>
      <w:r>
        <w:rPr>
          <w:spacing w:val="21"/>
        </w:rPr>
        <w:t xml:space="preserve"> </w:t>
      </w:r>
      <w:r>
        <w:t>vacancy</w:t>
      </w:r>
      <w:r>
        <w:rPr>
          <w:spacing w:val="21"/>
        </w:rPr>
        <w:t xml:space="preserve"> </w:t>
      </w:r>
      <w:r>
        <w:t>be</w:t>
      </w:r>
      <w:r>
        <w:rPr>
          <w:spacing w:val="21"/>
        </w:rPr>
        <w:t xml:space="preserve"> </w:t>
      </w:r>
      <w:r>
        <w:t>an</w:t>
      </w:r>
      <w:r>
        <w:rPr>
          <w:spacing w:val="20"/>
        </w:rPr>
        <w:t xml:space="preserve"> </w:t>
      </w:r>
      <w:r>
        <w:t>opportunity</w:t>
      </w:r>
      <w:r>
        <w:rPr>
          <w:spacing w:val="20"/>
        </w:rPr>
        <w:t xml:space="preserve"> </w:t>
      </w:r>
      <w:r>
        <w:t>rather</w:t>
      </w:r>
      <w:r>
        <w:rPr>
          <w:spacing w:val="20"/>
        </w:rPr>
        <w:t xml:space="preserve"> </w:t>
      </w:r>
      <w:r>
        <w:t>than</w:t>
      </w:r>
      <w:r>
        <w:rPr>
          <w:spacing w:val="21"/>
        </w:rPr>
        <w:t xml:space="preserve"> </w:t>
      </w:r>
      <w:r>
        <w:t>a</w:t>
      </w:r>
      <w:r>
        <w:rPr>
          <w:spacing w:val="21"/>
        </w:rPr>
        <w:t xml:space="preserve"> </w:t>
      </w:r>
      <w:r>
        <w:t>failure?</w:t>
      </w:r>
      <w:r>
        <w:rPr>
          <w:spacing w:val="21"/>
        </w:rPr>
        <w:t xml:space="preserve"> </w:t>
      </w:r>
      <w:r>
        <w:t>Can</w:t>
      </w:r>
      <w:r>
        <w:rPr>
          <w:spacing w:val="21"/>
        </w:rPr>
        <w:t xml:space="preserve"> </w:t>
      </w:r>
      <w:r>
        <w:t>ghost</w:t>
      </w:r>
      <w:r>
        <w:rPr>
          <w:spacing w:val="20"/>
        </w:rPr>
        <w:t xml:space="preserve"> </w:t>
      </w:r>
      <w:r>
        <w:t>structures</w:t>
      </w:r>
      <w:r>
        <w:rPr>
          <w:spacing w:val="21"/>
        </w:rPr>
        <w:t xml:space="preserve"> </w:t>
      </w:r>
      <w:r>
        <w:t>become</w:t>
      </w:r>
      <w:r>
        <w:rPr>
          <w:spacing w:val="21"/>
        </w:rPr>
        <w:t xml:space="preserve"> </w:t>
      </w:r>
      <w:r>
        <w:t>hosts for new life? Can new programs become physical forms that attach / intersect onto failing structures</w:t>
      </w:r>
      <w:r>
        <w:rPr>
          <w:spacing w:val="20"/>
        </w:rPr>
        <w:t xml:space="preserve"> </w:t>
      </w:r>
      <w:r>
        <w:t>in</w:t>
      </w:r>
      <w:r>
        <w:rPr>
          <w:spacing w:val="20"/>
        </w:rPr>
        <w:t xml:space="preserve"> </w:t>
      </w:r>
      <w:r>
        <w:t>ways</w:t>
      </w:r>
      <w:r>
        <w:rPr>
          <w:spacing w:val="21"/>
        </w:rPr>
        <w:t xml:space="preserve"> </w:t>
      </w:r>
      <w:r>
        <w:t>that</w:t>
      </w:r>
      <w:r>
        <w:rPr>
          <w:spacing w:val="20"/>
        </w:rPr>
        <w:t xml:space="preserve"> </w:t>
      </w:r>
      <w:r>
        <w:t>transform</w:t>
      </w:r>
      <w:r>
        <w:rPr>
          <w:spacing w:val="21"/>
        </w:rPr>
        <w:t xml:space="preserve"> </w:t>
      </w:r>
      <w:r>
        <w:t>their</w:t>
      </w:r>
      <w:r>
        <w:rPr>
          <w:spacing w:val="21"/>
        </w:rPr>
        <w:t xml:space="preserve"> </w:t>
      </w:r>
      <w:r>
        <w:t>meaning?</w:t>
      </w:r>
      <w:r>
        <w:rPr>
          <w:spacing w:val="21"/>
        </w:rPr>
        <w:t xml:space="preserve"> </w:t>
      </w:r>
      <w:r>
        <w:t>Could</w:t>
      </w:r>
      <w:r>
        <w:rPr>
          <w:spacing w:val="20"/>
        </w:rPr>
        <w:t xml:space="preserve"> </w:t>
      </w:r>
      <w:r>
        <w:t>the</w:t>
      </w:r>
      <w:r>
        <w:rPr>
          <w:spacing w:val="21"/>
        </w:rPr>
        <w:t xml:space="preserve"> </w:t>
      </w:r>
      <w:r>
        <w:t>Boardwalk</w:t>
      </w:r>
      <w:r>
        <w:rPr>
          <w:spacing w:val="21"/>
        </w:rPr>
        <w:t xml:space="preserve"> </w:t>
      </w:r>
      <w:r>
        <w:t>be</w:t>
      </w:r>
      <w:r>
        <w:rPr>
          <w:spacing w:val="21"/>
        </w:rPr>
        <w:t xml:space="preserve"> </w:t>
      </w:r>
      <w:r>
        <w:t>more</w:t>
      </w:r>
      <w:r>
        <w:rPr>
          <w:spacing w:val="21"/>
        </w:rPr>
        <w:t xml:space="preserve"> </w:t>
      </w:r>
      <w:r>
        <w:t>than</w:t>
      </w:r>
      <w:r>
        <w:rPr>
          <w:spacing w:val="21"/>
        </w:rPr>
        <w:t xml:space="preserve"> </w:t>
      </w:r>
      <w:r>
        <w:t>just</w:t>
      </w:r>
      <w:r>
        <w:rPr>
          <w:spacing w:val="21"/>
        </w:rPr>
        <w:t xml:space="preserve"> </w:t>
      </w:r>
      <w:r>
        <w:t>a tourist attraction? What if it became a hybrid ecological and social system? How can playground co-exist with everyday life?</w:t>
      </w:r>
    </w:p>
    <w:p w14:paraId="35E013F0" w14:textId="77777777" w:rsidR="000C73F0" w:rsidRDefault="00A11245">
      <w:pPr>
        <w:pStyle w:val="BodyText"/>
        <w:ind w:left="126"/>
        <w:rPr>
          <w:sz w:val="20"/>
        </w:rPr>
      </w:pPr>
      <w:r>
        <w:rPr>
          <w:noProof/>
          <w:sz w:val="20"/>
        </w:rPr>
        <w:drawing>
          <wp:inline distT="0" distB="0" distL="0" distR="0" wp14:anchorId="35E014D4" wp14:editId="4B54B361">
            <wp:extent cx="5723128" cy="3216402"/>
            <wp:effectExtent l="0" t="0" r="0" b="0"/>
            <wp:docPr id="9" name="Image 9" descr="Constant Nieuwenhuys, New Babylon, 1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onstant Nieuwenhuys, New Babylon, 1959"/>
                    <pic:cNvPicPr/>
                  </pic:nvPicPr>
                  <pic:blipFill>
                    <a:blip r:embed="rId17" cstate="print"/>
                    <a:stretch>
                      <a:fillRect/>
                    </a:stretch>
                  </pic:blipFill>
                  <pic:spPr>
                    <a:xfrm>
                      <a:off x="0" y="0"/>
                      <a:ext cx="5723128" cy="3216402"/>
                    </a:xfrm>
                    <a:prstGeom prst="rect">
                      <a:avLst/>
                    </a:prstGeom>
                  </pic:spPr>
                </pic:pic>
              </a:graphicData>
            </a:graphic>
          </wp:inline>
        </w:drawing>
      </w:r>
    </w:p>
    <w:p w14:paraId="35E013F1" w14:textId="77777777" w:rsidR="000C73F0" w:rsidRDefault="00A11245">
      <w:pPr>
        <w:spacing w:before="66"/>
        <w:ind w:left="125"/>
        <w:rPr>
          <w:sz w:val="19"/>
        </w:rPr>
      </w:pPr>
      <w:r>
        <w:rPr>
          <w:sz w:val="19"/>
        </w:rPr>
        <w:t>Constant</w:t>
      </w:r>
      <w:r>
        <w:rPr>
          <w:spacing w:val="8"/>
          <w:sz w:val="19"/>
        </w:rPr>
        <w:t xml:space="preserve"> </w:t>
      </w:r>
      <w:r>
        <w:rPr>
          <w:sz w:val="19"/>
        </w:rPr>
        <w:t>Nieuwenhuys,</w:t>
      </w:r>
      <w:r>
        <w:rPr>
          <w:spacing w:val="9"/>
          <w:sz w:val="19"/>
        </w:rPr>
        <w:t xml:space="preserve"> </w:t>
      </w:r>
      <w:r>
        <w:rPr>
          <w:sz w:val="19"/>
        </w:rPr>
        <w:t>New</w:t>
      </w:r>
      <w:r>
        <w:rPr>
          <w:spacing w:val="10"/>
          <w:sz w:val="19"/>
        </w:rPr>
        <w:t xml:space="preserve"> </w:t>
      </w:r>
      <w:r>
        <w:rPr>
          <w:sz w:val="19"/>
        </w:rPr>
        <w:t>Babylon,</w:t>
      </w:r>
      <w:r>
        <w:rPr>
          <w:spacing w:val="9"/>
          <w:sz w:val="19"/>
        </w:rPr>
        <w:t xml:space="preserve"> </w:t>
      </w:r>
      <w:r>
        <w:rPr>
          <w:spacing w:val="-4"/>
          <w:sz w:val="19"/>
        </w:rPr>
        <w:t>1959</w:t>
      </w:r>
    </w:p>
    <w:p w14:paraId="35E013F3" w14:textId="77777777" w:rsidR="000C73F0" w:rsidRDefault="000C73F0">
      <w:pPr>
        <w:pStyle w:val="BodyText"/>
        <w:rPr>
          <w:sz w:val="19"/>
        </w:rPr>
      </w:pPr>
    </w:p>
    <w:p w14:paraId="35E013F4" w14:textId="77777777" w:rsidR="000C73F0" w:rsidRDefault="000C73F0">
      <w:pPr>
        <w:pStyle w:val="BodyText"/>
        <w:rPr>
          <w:sz w:val="19"/>
        </w:rPr>
      </w:pPr>
    </w:p>
    <w:p w14:paraId="534E0C4D" w14:textId="144DD532" w:rsidR="004B7677" w:rsidRPr="004B7677" w:rsidRDefault="004B7677" w:rsidP="004B7677">
      <w:pPr>
        <w:pStyle w:val="Heading1"/>
      </w:pPr>
      <w:r>
        <w:rPr>
          <w:spacing w:val="-2"/>
        </w:rPr>
        <w:t>2.</w:t>
      </w:r>
      <w:r w:rsidRPr="004B7677">
        <w:rPr>
          <w:spacing w:val="-2"/>
        </w:rPr>
        <w:t xml:space="preserve"> </w:t>
      </w:r>
      <w:r>
        <w:rPr>
          <w:spacing w:val="-2"/>
        </w:rPr>
        <w:t>Developing Intervention</w:t>
      </w:r>
      <w:r w:rsidR="0061005B">
        <w:rPr>
          <w:spacing w:val="-2"/>
        </w:rPr>
        <w:t xml:space="preserve"> Catalogue </w:t>
      </w:r>
    </w:p>
    <w:p w14:paraId="17F87493" w14:textId="6DBCC5C4" w:rsidR="00167779" w:rsidRDefault="00167779" w:rsidP="004B7677">
      <w:pPr>
        <w:pStyle w:val="Heading1"/>
        <w:tabs>
          <w:tab w:val="left" w:pos="824"/>
        </w:tabs>
        <w:spacing w:before="10"/>
        <w:ind w:left="0"/>
      </w:pPr>
    </w:p>
    <w:p w14:paraId="4084EC87" w14:textId="46DFDAF2" w:rsidR="00D05653" w:rsidRPr="00D05653" w:rsidRDefault="00D05653" w:rsidP="00D05653">
      <w:pPr>
        <w:ind w:left="125"/>
        <w:rPr>
          <w:sz w:val="21"/>
        </w:rPr>
      </w:pPr>
      <w:r w:rsidRPr="00D05653">
        <w:rPr>
          <w:sz w:val="21"/>
        </w:rPr>
        <w:t>In this phase, students will design interventions that respond directly to the physical, social, and ecological conditions of Atlantic City. Drawing from their urban frameworks, each student will propose a series of strategic, site-specific actions that address the city’s challenges</w:t>
      </w:r>
      <w:r>
        <w:rPr>
          <w:sz w:val="21"/>
        </w:rPr>
        <w:t>.</w:t>
      </w:r>
    </w:p>
    <w:p w14:paraId="2A31C4D8" w14:textId="77777777" w:rsidR="00D05653" w:rsidRPr="00D05653" w:rsidRDefault="00D05653" w:rsidP="00D05653">
      <w:pPr>
        <w:ind w:left="125"/>
        <w:rPr>
          <w:sz w:val="21"/>
        </w:rPr>
      </w:pPr>
    </w:p>
    <w:p w14:paraId="4672C45E" w14:textId="638ED297" w:rsidR="00D05653" w:rsidRDefault="00D05653" w:rsidP="00245AA3">
      <w:pPr>
        <w:ind w:left="125"/>
        <w:rPr>
          <w:sz w:val="21"/>
        </w:rPr>
      </w:pPr>
      <w:r w:rsidRPr="00D05653">
        <w:rPr>
          <w:sz w:val="21"/>
        </w:rPr>
        <w:t>These interventions will take on adaptable formats that can respond to various urban conditions</w:t>
      </w:r>
      <w:r w:rsidR="00C07B02">
        <w:rPr>
          <w:sz w:val="21"/>
        </w:rPr>
        <w:t xml:space="preserve"> within Atlantic City</w:t>
      </w:r>
      <w:r w:rsidRPr="00D05653">
        <w:rPr>
          <w:sz w:val="21"/>
        </w:rPr>
        <w:t xml:space="preserve">, offering a spectrum of approaches that range in scale, duration, and intensity. </w:t>
      </w:r>
      <w:r w:rsidR="00245AA3" w:rsidRPr="00C90DF3">
        <w:rPr>
          <w:sz w:val="21"/>
        </w:rPr>
        <w:t>The outcome of this phase is a set of thoughtful, well-grounde</w:t>
      </w:r>
      <w:r w:rsidR="00245AA3" w:rsidRPr="00D05653">
        <w:rPr>
          <w:sz w:val="21"/>
        </w:rPr>
        <w:t>d intervention strategies</w:t>
      </w:r>
      <w:r w:rsidR="00245AA3" w:rsidRPr="00C90DF3">
        <w:rPr>
          <w:sz w:val="21"/>
        </w:rPr>
        <w:t>—each a creative response to Atlantic City’s conditions, and a contribution to a broader vision for a more adaptive, inclusive, and resilient urban landscape.</w:t>
      </w:r>
    </w:p>
    <w:p w14:paraId="41A2C424" w14:textId="77777777" w:rsidR="00640852" w:rsidRDefault="00640852" w:rsidP="00D05653">
      <w:pPr>
        <w:ind w:left="125"/>
        <w:rPr>
          <w:sz w:val="21"/>
        </w:rPr>
      </w:pPr>
    </w:p>
    <w:p w14:paraId="13C9C6F6" w14:textId="7B084344" w:rsidR="00640852" w:rsidRDefault="00640852" w:rsidP="00D05653">
      <w:pPr>
        <w:ind w:left="125"/>
        <w:rPr>
          <w:sz w:val="21"/>
        </w:rPr>
      </w:pPr>
      <w:r>
        <w:rPr>
          <w:sz w:val="21"/>
        </w:rPr>
        <w:t>Possible approaches include</w:t>
      </w:r>
      <w:r w:rsidR="008A2915">
        <w:rPr>
          <w:sz w:val="21"/>
        </w:rPr>
        <w:t>, but not limited to</w:t>
      </w:r>
      <w:r>
        <w:rPr>
          <w:sz w:val="21"/>
        </w:rPr>
        <w:t>:</w:t>
      </w:r>
    </w:p>
    <w:p w14:paraId="503A3DBC" w14:textId="45FCBE7F" w:rsidR="00C07106" w:rsidRDefault="00C07106" w:rsidP="00C07106">
      <w:pPr>
        <w:pStyle w:val="ListParagraph"/>
        <w:numPr>
          <w:ilvl w:val="0"/>
          <w:numId w:val="8"/>
        </w:numPr>
        <w:rPr>
          <w:sz w:val="21"/>
        </w:rPr>
      </w:pPr>
      <w:r>
        <w:rPr>
          <w:sz w:val="21"/>
        </w:rPr>
        <w:t xml:space="preserve">Urban Infill </w:t>
      </w:r>
    </w:p>
    <w:p w14:paraId="7E48FA79" w14:textId="51621582" w:rsidR="00C07106" w:rsidRDefault="00C07106" w:rsidP="00C07106">
      <w:pPr>
        <w:pStyle w:val="ListParagraph"/>
        <w:numPr>
          <w:ilvl w:val="0"/>
          <w:numId w:val="8"/>
        </w:numPr>
        <w:rPr>
          <w:sz w:val="21"/>
        </w:rPr>
      </w:pPr>
      <w:r>
        <w:rPr>
          <w:sz w:val="21"/>
        </w:rPr>
        <w:t>Paras</w:t>
      </w:r>
      <w:r w:rsidR="006E1E07">
        <w:rPr>
          <w:sz w:val="21"/>
        </w:rPr>
        <w:t xml:space="preserve">ite </w:t>
      </w:r>
    </w:p>
    <w:p w14:paraId="25DA5DC8" w14:textId="7222F348" w:rsidR="00C90DF3" w:rsidRDefault="006E1E07" w:rsidP="00ED3B79">
      <w:pPr>
        <w:pStyle w:val="ListParagraph"/>
        <w:numPr>
          <w:ilvl w:val="0"/>
          <w:numId w:val="8"/>
        </w:numPr>
        <w:rPr>
          <w:sz w:val="21"/>
        </w:rPr>
      </w:pPr>
      <w:r>
        <w:rPr>
          <w:sz w:val="21"/>
        </w:rPr>
        <w:t xml:space="preserve">Temporal </w:t>
      </w:r>
      <w:r w:rsidR="008B44DB">
        <w:rPr>
          <w:sz w:val="21"/>
        </w:rPr>
        <w:t xml:space="preserve">(Short term) </w:t>
      </w:r>
    </w:p>
    <w:p w14:paraId="120EA517" w14:textId="328694C1" w:rsidR="008B44DB" w:rsidRDefault="008B44DB" w:rsidP="00ED3B79">
      <w:pPr>
        <w:pStyle w:val="ListParagraph"/>
        <w:numPr>
          <w:ilvl w:val="0"/>
          <w:numId w:val="8"/>
        </w:numPr>
        <w:rPr>
          <w:sz w:val="21"/>
        </w:rPr>
      </w:pPr>
      <w:r>
        <w:rPr>
          <w:sz w:val="21"/>
        </w:rPr>
        <w:t>Permanent (Long term)</w:t>
      </w:r>
    </w:p>
    <w:p w14:paraId="356199D0" w14:textId="413E6422" w:rsidR="00ED3B79" w:rsidRDefault="00E77E39" w:rsidP="00ED3B79">
      <w:pPr>
        <w:pStyle w:val="ListParagraph"/>
        <w:numPr>
          <w:ilvl w:val="0"/>
          <w:numId w:val="8"/>
        </w:numPr>
        <w:rPr>
          <w:sz w:val="21"/>
        </w:rPr>
      </w:pPr>
      <w:r>
        <w:rPr>
          <w:sz w:val="21"/>
        </w:rPr>
        <w:t xml:space="preserve">Edge Conditions </w:t>
      </w:r>
    </w:p>
    <w:p w14:paraId="0024B9AD" w14:textId="6FC5991E" w:rsidR="00E77E39" w:rsidRDefault="00E77E39" w:rsidP="00ED3B79">
      <w:pPr>
        <w:pStyle w:val="ListParagraph"/>
        <w:numPr>
          <w:ilvl w:val="0"/>
          <w:numId w:val="8"/>
        </w:numPr>
        <w:rPr>
          <w:sz w:val="21"/>
        </w:rPr>
      </w:pPr>
      <w:r>
        <w:rPr>
          <w:sz w:val="21"/>
        </w:rPr>
        <w:t xml:space="preserve">Reprogramming </w:t>
      </w:r>
    </w:p>
    <w:p w14:paraId="5531D1AD" w14:textId="248C8837" w:rsidR="00E77E39" w:rsidRDefault="00E77E39" w:rsidP="00ED3B79">
      <w:pPr>
        <w:pStyle w:val="ListParagraph"/>
        <w:numPr>
          <w:ilvl w:val="0"/>
          <w:numId w:val="8"/>
        </w:numPr>
        <w:rPr>
          <w:sz w:val="21"/>
        </w:rPr>
      </w:pPr>
      <w:r>
        <w:rPr>
          <w:sz w:val="21"/>
        </w:rPr>
        <w:t xml:space="preserve">Connective System </w:t>
      </w:r>
    </w:p>
    <w:p w14:paraId="7CED593E" w14:textId="77777777" w:rsidR="00E77E39" w:rsidRPr="00E77E39" w:rsidRDefault="00E77E39" w:rsidP="00E77E39">
      <w:pPr>
        <w:rPr>
          <w:sz w:val="21"/>
        </w:rPr>
      </w:pPr>
    </w:p>
    <w:p w14:paraId="78FD01F1" w14:textId="77777777" w:rsidR="00C90DF3" w:rsidRPr="00C90DF3" w:rsidRDefault="00C90DF3" w:rsidP="00C90DF3">
      <w:pPr>
        <w:ind w:left="125"/>
        <w:rPr>
          <w:sz w:val="21"/>
        </w:rPr>
      </w:pPr>
      <w:r w:rsidRPr="00C90DF3">
        <w:rPr>
          <w:sz w:val="21"/>
        </w:rPr>
        <w:t>Students will develop their ideas through drawings, diagrams, physical studies, and simple modeling techniques. While full-scale prototyping is not the emphasis, small mock-ups or material tests may be used to explore spatial or experiential qualities.</w:t>
      </w:r>
    </w:p>
    <w:p w14:paraId="24F67FD5" w14:textId="77777777" w:rsidR="00C90DF3" w:rsidRPr="0061005B" w:rsidRDefault="00C90DF3" w:rsidP="0061005B">
      <w:pPr>
        <w:ind w:left="125"/>
        <w:rPr>
          <w:sz w:val="21"/>
        </w:rPr>
      </w:pPr>
    </w:p>
    <w:p w14:paraId="35E0140A" w14:textId="34087271" w:rsidR="000C73F0" w:rsidRDefault="00A11245">
      <w:pPr>
        <w:pStyle w:val="BodyText"/>
        <w:spacing w:before="6"/>
        <w:rPr>
          <w:sz w:val="19"/>
        </w:rPr>
      </w:pPr>
      <w:r>
        <w:rPr>
          <w:noProof/>
          <w:sz w:val="19"/>
        </w:rPr>
        <w:lastRenderedPageBreak/>
        <w:drawing>
          <wp:anchor distT="0" distB="0" distL="0" distR="0" simplePos="0" relativeHeight="251658245" behindDoc="1" locked="0" layoutInCell="1" allowOverlap="1" wp14:anchorId="35E014D8" wp14:editId="2B6AFCA2">
            <wp:simplePos x="0" y="0"/>
            <wp:positionH relativeFrom="page">
              <wp:posOffset>890016</wp:posOffset>
            </wp:positionH>
            <wp:positionV relativeFrom="paragraph">
              <wp:posOffset>157824</wp:posOffset>
            </wp:positionV>
            <wp:extent cx="3671494" cy="2600325"/>
            <wp:effectExtent l="0" t="0" r="0" b="0"/>
            <wp:wrapTopAndBottom/>
            <wp:docPr id="11" name="Image 11" descr="MVRDV, Rooftop Catalogue, 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MVRDV, Rooftop Catalogue, 2020"/>
                    <pic:cNvPicPr/>
                  </pic:nvPicPr>
                  <pic:blipFill>
                    <a:blip r:embed="rId18" cstate="print"/>
                    <a:stretch>
                      <a:fillRect/>
                    </a:stretch>
                  </pic:blipFill>
                  <pic:spPr>
                    <a:xfrm>
                      <a:off x="0" y="0"/>
                      <a:ext cx="3671494" cy="2600325"/>
                    </a:xfrm>
                    <a:prstGeom prst="rect">
                      <a:avLst/>
                    </a:prstGeom>
                  </pic:spPr>
                </pic:pic>
              </a:graphicData>
            </a:graphic>
          </wp:anchor>
        </w:drawing>
      </w:r>
    </w:p>
    <w:p w14:paraId="35E0140B" w14:textId="315EA89D" w:rsidR="000C73F0" w:rsidRDefault="00A11245">
      <w:pPr>
        <w:spacing w:before="21"/>
        <w:ind w:left="125"/>
        <w:rPr>
          <w:sz w:val="19"/>
        </w:rPr>
      </w:pPr>
      <w:r>
        <w:rPr>
          <w:sz w:val="19"/>
        </w:rPr>
        <w:t>MVRDV,</w:t>
      </w:r>
      <w:r>
        <w:rPr>
          <w:spacing w:val="10"/>
          <w:sz w:val="19"/>
        </w:rPr>
        <w:t xml:space="preserve"> </w:t>
      </w:r>
      <w:r>
        <w:rPr>
          <w:sz w:val="19"/>
        </w:rPr>
        <w:t>Rooftop</w:t>
      </w:r>
      <w:r>
        <w:rPr>
          <w:spacing w:val="11"/>
          <w:sz w:val="19"/>
        </w:rPr>
        <w:t xml:space="preserve"> </w:t>
      </w:r>
      <w:r>
        <w:rPr>
          <w:sz w:val="19"/>
        </w:rPr>
        <w:t>Catalogue,</w:t>
      </w:r>
      <w:r>
        <w:rPr>
          <w:spacing w:val="9"/>
          <w:sz w:val="19"/>
        </w:rPr>
        <w:t xml:space="preserve"> </w:t>
      </w:r>
      <w:r>
        <w:rPr>
          <w:spacing w:val="-4"/>
          <w:sz w:val="19"/>
        </w:rPr>
        <w:t>2020</w:t>
      </w:r>
    </w:p>
    <w:p w14:paraId="6D550D05" w14:textId="6CDCD043" w:rsidR="000C73F0" w:rsidRDefault="00BB15A9">
      <w:pPr>
        <w:rPr>
          <w:sz w:val="19"/>
        </w:rPr>
      </w:pPr>
      <w:r>
        <w:rPr>
          <w:noProof/>
          <w:sz w:val="20"/>
        </w:rPr>
        <w:drawing>
          <wp:anchor distT="0" distB="0" distL="0" distR="0" simplePos="0" relativeHeight="251658247" behindDoc="1" locked="0" layoutInCell="1" allowOverlap="1" wp14:anchorId="371FBC76" wp14:editId="26634021">
            <wp:simplePos x="0" y="0"/>
            <wp:positionH relativeFrom="page">
              <wp:posOffset>888365</wp:posOffset>
            </wp:positionH>
            <wp:positionV relativeFrom="paragraph">
              <wp:posOffset>267335</wp:posOffset>
            </wp:positionV>
            <wp:extent cx="3768725" cy="4312920"/>
            <wp:effectExtent l="0" t="0" r="3175" b="0"/>
            <wp:wrapTopAndBottom/>
            <wp:docPr id="289414544" name="Image 13" descr="Stoss, Detroit Future City,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414544" name="Image 13" descr="Stoss, Detroit Future City, 2013"/>
                    <pic:cNvPicPr/>
                  </pic:nvPicPr>
                  <pic:blipFill rotWithShape="1">
                    <a:blip r:embed="rId19" cstate="print"/>
                    <a:srcRect l="1970" t="2854" r="2340" b="1996"/>
                    <a:stretch>
                      <a:fillRect/>
                    </a:stretch>
                  </pic:blipFill>
                  <pic:spPr bwMode="auto">
                    <a:xfrm>
                      <a:off x="0" y="0"/>
                      <a:ext cx="3768725" cy="431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D4395" w14:textId="77777777" w:rsidR="00BB15A9" w:rsidRDefault="00BB15A9" w:rsidP="00BB15A9">
      <w:pPr>
        <w:spacing w:before="131"/>
        <w:rPr>
          <w:sz w:val="19"/>
        </w:rPr>
      </w:pPr>
      <w:r>
        <w:rPr>
          <w:sz w:val="19"/>
        </w:rPr>
        <w:t>Stoss,</w:t>
      </w:r>
      <w:r>
        <w:rPr>
          <w:spacing w:val="8"/>
          <w:sz w:val="19"/>
        </w:rPr>
        <w:t xml:space="preserve"> </w:t>
      </w:r>
      <w:r>
        <w:rPr>
          <w:sz w:val="19"/>
        </w:rPr>
        <w:t>Detroit</w:t>
      </w:r>
      <w:r>
        <w:rPr>
          <w:spacing w:val="8"/>
          <w:sz w:val="19"/>
        </w:rPr>
        <w:t xml:space="preserve"> </w:t>
      </w:r>
      <w:r>
        <w:rPr>
          <w:sz w:val="19"/>
        </w:rPr>
        <w:t>Future</w:t>
      </w:r>
      <w:r>
        <w:rPr>
          <w:spacing w:val="10"/>
          <w:sz w:val="19"/>
        </w:rPr>
        <w:t xml:space="preserve"> </w:t>
      </w:r>
      <w:r>
        <w:rPr>
          <w:sz w:val="19"/>
        </w:rPr>
        <w:t>City,</w:t>
      </w:r>
      <w:r>
        <w:rPr>
          <w:spacing w:val="10"/>
          <w:sz w:val="19"/>
        </w:rPr>
        <w:t xml:space="preserve"> </w:t>
      </w:r>
      <w:r>
        <w:rPr>
          <w:spacing w:val="-4"/>
          <w:sz w:val="19"/>
        </w:rPr>
        <w:t>2013</w:t>
      </w:r>
    </w:p>
    <w:p w14:paraId="69AB634C" w14:textId="77777777" w:rsidR="00BB15A9" w:rsidRDefault="00BB15A9" w:rsidP="00BB15A9">
      <w:pPr>
        <w:pStyle w:val="Heading1"/>
        <w:ind w:left="0"/>
        <w:rPr>
          <w:spacing w:val="-2"/>
        </w:rPr>
      </w:pPr>
    </w:p>
    <w:p w14:paraId="5345C52C" w14:textId="08624BA4" w:rsidR="004B7677" w:rsidRPr="004B7677" w:rsidRDefault="004B7677" w:rsidP="00BB15A9">
      <w:pPr>
        <w:pStyle w:val="Heading1"/>
        <w:ind w:left="0"/>
      </w:pPr>
      <w:r>
        <w:rPr>
          <w:spacing w:val="-2"/>
        </w:rPr>
        <w:t>3.</w:t>
      </w:r>
      <w:r w:rsidRPr="004B7677">
        <w:rPr>
          <w:spacing w:val="-2"/>
        </w:rPr>
        <w:t xml:space="preserve"> </w:t>
      </w:r>
      <w:r w:rsidR="00D348BB">
        <w:rPr>
          <w:spacing w:val="-2"/>
        </w:rPr>
        <w:t>Masterplan (</w:t>
      </w:r>
      <w:r>
        <w:rPr>
          <w:spacing w:val="-2"/>
        </w:rPr>
        <w:t>Site Design</w:t>
      </w:r>
      <w:r w:rsidR="00D348BB">
        <w:rPr>
          <w:spacing w:val="-2"/>
        </w:rPr>
        <w:t>)</w:t>
      </w:r>
    </w:p>
    <w:p w14:paraId="55ECFD3A" w14:textId="77777777" w:rsidR="00387EA4" w:rsidRPr="00387EA4" w:rsidRDefault="00387EA4" w:rsidP="004B7677">
      <w:pPr>
        <w:pStyle w:val="Heading1"/>
        <w:tabs>
          <w:tab w:val="left" w:pos="824"/>
        </w:tabs>
        <w:spacing w:before="10"/>
        <w:ind w:left="0"/>
      </w:pPr>
    </w:p>
    <w:p w14:paraId="7F1E9398" w14:textId="2AC9630C" w:rsidR="008C7ED1" w:rsidRDefault="00505FD8" w:rsidP="008C7ED1">
      <w:pPr>
        <w:pStyle w:val="Heading1"/>
        <w:rPr>
          <w:b w:val="0"/>
          <w:bCs w:val="0"/>
          <w:szCs w:val="22"/>
        </w:rPr>
      </w:pPr>
      <w:r w:rsidRPr="00505FD8">
        <w:rPr>
          <w:b w:val="0"/>
          <w:bCs w:val="0"/>
          <w:szCs w:val="22"/>
        </w:rPr>
        <w:t xml:space="preserve">Building on the modules and systems developed in the previous phase, students will now move into site-specific design. Each student will craft an overall site plan and focus on </w:t>
      </w:r>
      <w:r>
        <w:rPr>
          <w:b w:val="0"/>
          <w:bCs w:val="0"/>
          <w:szCs w:val="22"/>
        </w:rPr>
        <w:t>four</w:t>
      </w:r>
      <w:r w:rsidRPr="00505FD8">
        <w:rPr>
          <w:b w:val="0"/>
          <w:bCs w:val="0"/>
          <w:szCs w:val="22"/>
        </w:rPr>
        <w:t xml:space="preserve"> key areas that serve as anchors of their design concept. These areas should express the core ideas of the intervention strategies and demonstrate how the proposed systems perform spatially, socially, and ecologically.</w:t>
      </w:r>
    </w:p>
    <w:p w14:paraId="6ED2612A" w14:textId="77777777" w:rsidR="008D76AC" w:rsidRDefault="008D76AC" w:rsidP="008C7ED1">
      <w:pPr>
        <w:pStyle w:val="Heading1"/>
        <w:rPr>
          <w:b w:val="0"/>
          <w:bCs w:val="0"/>
          <w:szCs w:val="22"/>
        </w:rPr>
      </w:pPr>
    </w:p>
    <w:p w14:paraId="7D81BD10" w14:textId="699C4043" w:rsidR="008D76AC" w:rsidRDefault="00452FDB" w:rsidP="008C7ED1">
      <w:pPr>
        <w:pStyle w:val="Heading1"/>
        <w:rPr>
          <w:b w:val="0"/>
          <w:bCs w:val="0"/>
          <w:szCs w:val="22"/>
        </w:rPr>
      </w:pPr>
      <w:r>
        <w:rPr>
          <w:noProof/>
        </w:rPr>
        <w:lastRenderedPageBreak/>
        <w:drawing>
          <wp:inline distT="0" distB="0" distL="0" distR="0" wp14:anchorId="0F322259" wp14:editId="3DA14851">
            <wp:extent cx="3706668" cy="3286664"/>
            <wp:effectExtent l="0" t="0" r="8255" b="9525"/>
            <wp:docPr id="1937176672" name="Picture 1" descr="Fresh Kills Parkland james corner fiel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 Kills Parkland james corner field oper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1667" cy="3291097"/>
                    </a:xfrm>
                    <a:prstGeom prst="rect">
                      <a:avLst/>
                    </a:prstGeom>
                    <a:noFill/>
                    <a:ln>
                      <a:noFill/>
                    </a:ln>
                  </pic:spPr>
                </pic:pic>
              </a:graphicData>
            </a:graphic>
          </wp:inline>
        </w:drawing>
      </w:r>
    </w:p>
    <w:p w14:paraId="6777E77A" w14:textId="189E577A" w:rsidR="00452FDB" w:rsidRDefault="00452FDB" w:rsidP="00452FDB">
      <w:pPr>
        <w:spacing w:before="21"/>
        <w:ind w:left="125"/>
        <w:rPr>
          <w:sz w:val="19"/>
        </w:rPr>
      </w:pPr>
      <w:r>
        <w:rPr>
          <w:sz w:val="19"/>
        </w:rPr>
        <w:t>Field Operations,</w:t>
      </w:r>
      <w:r>
        <w:rPr>
          <w:spacing w:val="10"/>
          <w:sz w:val="19"/>
        </w:rPr>
        <w:t xml:space="preserve"> </w:t>
      </w:r>
      <w:r>
        <w:rPr>
          <w:sz w:val="19"/>
        </w:rPr>
        <w:t>Fresh Kills</w:t>
      </w:r>
    </w:p>
    <w:p w14:paraId="76D88F1C" w14:textId="77777777" w:rsidR="00505FD8" w:rsidRDefault="00505FD8" w:rsidP="008C7ED1">
      <w:pPr>
        <w:pStyle w:val="Heading1"/>
        <w:rPr>
          <w:spacing w:val="-2"/>
        </w:rPr>
      </w:pPr>
    </w:p>
    <w:p w14:paraId="29415A61" w14:textId="4E391124" w:rsidR="00167779" w:rsidRDefault="008C7ED1" w:rsidP="008C7ED1">
      <w:pPr>
        <w:pStyle w:val="Heading1"/>
      </w:pPr>
      <w:r>
        <w:rPr>
          <w:spacing w:val="-2"/>
        </w:rPr>
        <w:t>4.</w:t>
      </w:r>
      <w:r w:rsidRPr="004B7677">
        <w:rPr>
          <w:spacing w:val="-2"/>
        </w:rPr>
        <w:t xml:space="preserve"> </w:t>
      </w:r>
      <w:r>
        <w:rPr>
          <w:spacing w:val="-2"/>
        </w:rPr>
        <w:t xml:space="preserve">Future Scenarios </w:t>
      </w:r>
    </w:p>
    <w:p w14:paraId="61C76363" w14:textId="77777777" w:rsidR="008C7ED1" w:rsidRPr="00387EA4" w:rsidRDefault="008C7ED1" w:rsidP="008C7ED1">
      <w:pPr>
        <w:pStyle w:val="Heading1"/>
      </w:pPr>
    </w:p>
    <w:p w14:paraId="23587226" w14:textId="77777777" w:rsidR="00174A8C" w:rsidRDefault="00174A8C" w:rsidP="00174A8C">
      <w:pPr>
        <w:pStyle w:val="Heading1"/>
        <w:rPr>
          <w:b w:val="0"/>
          <w:bCs w:val="0"/>
        </w:rPr>
      </w:pPr>
      <w:r w:rsidRPr="00174A8C">
        <w:rPr>
          <w:b w:val="0"/>
          <w:bCs w:val="0"/>
        </w:rPr>
        <w:t>Students will explore possible future scenarios for Atlantic City, imagining how the city might evolve under shifting environmental, economic, and social conditions. These scenarios may respond to sea level rise, intensified storms, population shifts, tourism decline or resurgence, technological change, or new models of governance and care.</w:t>
      </w:r>
    </w:p>
    <w:p w14:paraId="3FC4A36F" w14:textId="77777777" w:rsidR="00C95CB8" w:rsidRPr="00174A8C" w:rsidRDefault="00C95CB8" w:rsidP="00174A8C">
      <w:pPr>
        <w:pStyle w:val="Heading1"/>
        <w:rPr>
          <w:b w:val="0"/>
          <w:bCs w:val="0"/>
        </w:rPr>
      </w:pPr>
    </w:p>
    <w:p w14:paraId="131FD833" w14:textId="77777777" w:rsidR="00174A8C" w:rsidRPr="00174A8C" w:rsidRDefault="00174A8C" w:rsidP="00174A8C">
      <w:pPr>
        <w:pStyle w:val="Heading1"/>
        <w:rPr>
          <w:b w:val="0"/>
          <w:bCs w:val="0"/>
        </w:rPr>
      </w:pPr>
      <w:r w:rsidRPr="00174A8C">
        <w:rPr>
          <w:b w:val="0"/>
          <w:bCs w:val="0"/>
        </w:rPr>
        <w:t>This phase asks students to design with time—considering how their interventions unfold across short-, medium-, and long-term horizons. What happens immediately after implementation? What changes emerge five, ten, or twenty years later? By phasing their proposals, students will test how space transforms and how communities might adapt alongside it.</w:t>
      </w:r>
    </w:p>
    <w:p w14:paraId="47B5DF70" w14:textId="7D2D6981" w:rsidR="00174A8C" w:rsidRDefault="00174A8C" w:rsidP="00174A8C">
      <w:pPr>
        <w:pStyle w:val="Heading1"/>
        <w:rPr>
          <w:b w:val="0"/>
          <w:bCs w:val="0"/>
        </w:rPr>
      </w:pPr>
      <w:r w:rsidRPr="00174A8C">
        <w:rPr>
          <w:b w:val="0"/>
          <w:bCs w:val="0"/>
        </w:rPr>
        <w:t>Using drawings, timelines, mappings, and layered narratives, students will simulate the aftereffects of design</w:t>
      </w:r>
      <w:r>
        <w:rPr>
          <w:b w:val="0"/>
          <w:bCs w:val="0"/>
        </w:rPr>
        <w:t>-</w:t>
      </w:r>
      <w:r w:rsidRPr="00174A8C">
        <w:rPr>
          <w:b w:val="0"/>
          <w:bCs w:val="0"/>
        </w:rPr>
        <w:t>not just as objects in space, but as agents of ecological recovery, social interaction, and urban change.</w:t>
      </w:r>
    </w:p>
    <w:p w14:paraId="31B80F3D" w14:textId="77777777" w:rsidR="00C95CB8" w:rsidRPr="00174A8C" w:rsidRDefault="00C95CB8" w:rsidP="00174A8C">
      <w:pPr>
        <w:pStyle w:val="Heading1"/>
        <w:rPr>
          <w:b w:val="0"/>
          <w:bCs w:val="0"/>
        </w:rPr>
      </w:pPr>
    </w:p>
    <w:p w14:paraId="2749AD65" w14:textId="77777777" w:rsidR="00174A8C" w:rsidRPr="00174A8C" w:rsidRDefault="00174A8C" w:rsidP="00174A8C">
      <w:pPr>
        <w:pStyle w:val="Heading1"/>
        <w:rPr>
          <w:b w:val="0"/>
          <w:bCs w:val="0"/>
        </w:rPr>
      </w:pPr>
      <w:r w:rsidRPr="00174A8C">
        <w:rPr>
          <w:b w:val="0"/>
          <w:bCs w:val="0"/>
        </w:rPr>
        <w:t>This final phase serves as both reflection and projection. It challenges students to situate their interventions within larger temporal and systemic dynamics, offering not only a spatial solution, but a vision for how design might guide Atlantic City toward a more adaptive, inclusive, and resilient future.</w:t>
      </w:r>
    </w:p>
    <w:p w14:paraId="35E01410" w14:textId="604109F9" w:rsidR="000C73F0" w:rsidRDefault="00A11245">
      <w:pPr>
        <w:pStyle w:val="BodyText"/>
        <w:spacing w:before="98"/>
        <w:rPr>
          <w:sz w:val="20"/>
        </w:rPr>
      </w:pPr>
      <w:r>
        <w:rPr>
          <w:noProof/>
          <w:sz w:val="20"/>
        </w:rPr>
        <w:drawing>
          <wp:anchor distT="0" distB="0" distL="0" distR="0" simplePos="0" relativeHeight="251658246" behindDoc="1" locked="0" layoutInCell="1" allowOverlap="1" wp14:anchorId="35E014DA" wp14:editId="62374FD1">
            <wp:simplePos x="0" y="0"/>
            <wp:positionH relativeFrom="page">
              <wp:posOffset>924896</wp:posOffset>
            </wp:positionH>
            <wp:positionV relativeFrom="paragraph">
              <wp:posOffset>223811</wp:posOffset>
            </wp:positionV>
            <wp:extent cx="4171404" cy="1787652"/>
            <wp:effectExtent l="0" t="0" r="0" b="0"/>
            <wp:wrapTopAndBottom/>
            <wp:docPr id="12" name="Image 12" descr="Conditions diagram Stoss, Detroit Future City,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onditions diagram Stoss, Detroit Future City, 2013"/>
                    <pic:cNvPicPr/>
                  </pic:nvPicPr>
                  <pic:blipFill>
                    <a:blip r:embed="rId21" cstate="print"/>
                    <a:stretch>
                      <a:fillRect/>
                    </a:stretch>
                  </pic:blipFill>
                  <pic:spPr>
                    <a:xfrm>
                      <a:off x="0" y="0"/>
                      <a:ext cx="4171404" cy="1787652"/>
                    </a:xfrm>
                    <a:prstGeom prst="rect">
                      <a:avLst/>
                    </a:prstGeom>
                  </pic:spPr>
                </pic:pic>
              </a:graphicData>
            </a:graphic>
          </wp:anchor>
        </w:drawing>
      </w:r>
    </w:p>
    <w:p w14:paraId="35E01411" w14:textId="77777777" w:rsidR="000C73F0" w:rsidRDefault="000C73F0">
      <w:pPr>
        <w:pStyle w:val="BodyText"/>
        <w:spacing w:before="2"/>
        <w:rPr>
          <w:sz w:val="8"/>
        </w:rPr>
      </w:pPr>
    </w:p>
    <w:p w14:paraId="35E01412" w14:textId="77777777" w:rsidR="000C73F0" w:rsidRDefault="00A11245">
      <w:pPr>
        <w:spacing w:before="131"/>
        <w:ind w:left="125"/>
        <w:rPr>
          <w:sz w:val="19"/>
        </w:rPr>
      </w:pPr>
      <w:r>
        <w:rPr>
          <w:sz w:val="19"/>
        </w:rPr>
        <w:t>Stoss,</w:t>
      </w:r>
      <w:r>
        <w:rPr>
          <w:spacing w:val="8"/>
          <w:sz w:val="19"/>
        </w:rPr>
        <w:t xml:space="preserve"> </w:t>
      </w:r>
      <w:r>
        <w:rPr>
          <w:sz w:val="19"/>
        </w:rPr>
        <w:t>Detroit</w:t>
      </w:r>
      <w:r>
        <w:rPr>
          <w:spacing w:val="8"/>
          <w:sz w:val="19"/>
        </w:rPr>
        <w:t xml:space="preserve"> </w:t>
      </w:r>
      <w:r>
        <w:rPr>
          <w:sz w:val="19"/>
        </w:rPr>
        <w:t>Future</w:t>
      </w:r>
      <w:r>
        <w:rPr>
          <w:spacing w:val="10"/>
          <w:sz w:val="19"/>
        </w:rPr>
        <w:t xml:space="preserve"> </w:t>
      </w:r>
      <w:r>
        <w:rPr>
          <w:sz w:val="19"/>
        </w:rPr>
        <w:t>City,</w:t>
      </w:r>
      <w:r>
        <w:rPr>
          <w:spacing w:val="10"/>
          <w:sz w:val="19"/>
        </w:rPr>
        <w:t xml:space="preserve"> </w:t>
      </w:r>
      <w:r>
        <w:rPr>
          <w:spacing w:val="-4"/>
          <w:sz w:val="19"/>
        </w:rPr>
        <w:t>2013</w:t>
      </w:r>
    </w:p>
    <w:p w14:paraId="35E01413" w14:textId="77777777" w:rsidR="000C73F0" w:rsidRDefault="000C73F0">
      <w:pPr>
        <w:rPr>
          <w:sz w:val="19"/>
        </w:rPr>
        <w:sectPr w:rsidR="000C73F0" w:rsidSect="00D53052">
          <w:pgSz w:w="11910" w:h="16840"/>
          <w:pgMar w:top="720" w:right="720" w:bottom="720" w:left="720" w:header="720" w:footer="720" w:gutter="0"/>
          <w:cols w:space="720"/>
          <w:docGrid w:linePitch="299"/>
        </w:sectPr>
      </w:pPr>
    </w:p>
    <w:p w14:paraId="35E01414" w14:textId="77777777" w:rsidR="000C73F0" w:rsidRDefault="000C73F0">
      <w:pPr>
        <w:pStyle w:val="BodyText"/>
        <w:spacing w:before="183"/>
      </w:pPr>
    </w:p>
    <w:p w14:paraId="35E01415" w14:textId="364A549A" w:rsidR="000C73F0" w:rsidRPr="00DC463D" w:rsidRDefault="00A11245">
      <w:pPr>
        <w:pStyle w:val="Heading1"/>
        <w:rPr>
          <w:color w:val="984806" w:themeColor="accent6" w:themeShade="80"/>
        </w:rPr>
      </w:pPr>
      <w:r w:rsidRPr="00DC463D">
        <w:rPr>
          <w:color w:val="984806" w:themeColor="accent6" w:themeShade="80"/>
          <w:u w:val="thick"/>
        </w:rPr>
        <w:t>Course</w:t>
      </w:r>
      <w:r w:rsidRPr="00DC463D">
        <w:rPr>
          <w:color w:val="984806" w:themeColor="accent6" w:themeShade="80"/>
          <w:spacing w:val="3"/>
          <w:u w:val="thick"/>
        </w:rPr>
        <w:t xml:space="preserve"> </w:t>
      </w:r>
      <w:r w:rsidR="00923CDD" w:rsidRPr="00DC463D">
        <w:rPr>
          <w:color w:val="984806" w:themeColor="accent6" w:themeShade="80"/>
          <w:u w:val="thick"/>
        </w:rPr>
        <w:t>Objectives</w:t>
      </w:r>
    </w:p>
    <w:p w14:paraId="35E01416" w14:textId="77777777" w:rsidR="000C73F0" w:rsidRDefault="000C73F0">
      <w:pPr>
        <w:pStyle w:val="BodyText"/>
        <w:spacing w:before="9"/>
        <w:rPr>
          <w:b/>
        </w:rPr>
      </w:pPr>
    </w:p>
    <w:p w14:paraId="35E01417" w14:textId="77777777" w:rsidR="000C73F0" w:rsidRDefault="00A11245" w:rsidP="00167779">
      <w:pPr>
        <w:pStyle w:val="ListParagraph"/>
        <w:numPr>
          <w:ilvl w:val="1"/>
          <w:numId w:val="5"/>
        </w:numPr>
        <w:tabs>
          <w:tab w:val="left" w:pos="826"/>
        </w:tabs>
        <w:spacing w:line="244" w:lineRule="auto"/>
        <w:ind w:right="1067"/>
        <w:rPr>
          <w:sz w:val="21"/>
        </w:rPr>
      </w:pPr>
      <w:r>
        <w:rPr>
          <w:sz w:val="21"/>
        </w:rPr>
        <w:t>Develop new urban systems that address economic, environmental, and social issues, exploring solutions beyond traditional tourism-based models.</w:t>
      </w:r>
    </w:p>
    <w:p w14:paraId="35E01418" w14:textId="77777777" w:rsidR="000C73F0" w:rsidRDefault="00A11245" w:rsidP="00167779">
      <w:pPr>
        <w:pStyle w:val="ListParagraph"/>
        <w:numPr>
          <w:ilvl w:val="1"/>
          <w:numId w:val="5"/>
        </w:numPr>
        <w:tabs>
          <w:tab w:val="left" w:pos="826"/>
        </w:tabs>
        <w:spacing w:line="244" w:lineRule="auto"/>
        <w:ind w:right="1205"/>
        <w:rPr>
          <w:sz w:val="21"/>
        </w:rPr>
      </w:pPr>
      <w:r>
        <w:rPr>
          <w:sz w:val="21"/>
        </w:rPr>
        <w:t>Investigate how to repurpose vacant spaces and abandoned structures, turning them into assets.</w:t>
      </w:r>
    </w:p>
    <w:p w14:paraId="35E01419" w14:textId="1967E4B9" w:rsidR="000C73F0" w:rsidRDefault="00A11245" w:rsidP="00167779">
      <w:pPr>
        <w:pStyle w:val="ListParagraph"/>
        <w:numPr>
          <w:ilvl w:val="1"/>
          <w:numId w:val="5"/>
        </w:numPr>
        <w:tabs>
          <w:tab w:val="left" w:pos="826"/>
        </w:tabs>
        <w:spacing w:line="242" w:lineRule="auto"/>
        <w:ind w:right="1143"/>
        <w:rPr>
          <w:sz w:val="21"/>
        </w:rPr>
      </w:pPr>
      <w:r>
        <w:rPr>
          <w:sz w:val="21"/>
        </w:rPr>
        <w:t xml:space="preserve">Explore new </w:t>
      </w:r>
      <w:r w:rsidR="00DC5B31">
        <w:rPr>
          <w:sz w:val="21"/>
        </w:rPr>
        <w:t>landscapes</w:t>
      </w:r>
      <w:r w:rsidR="0015141B">
        <w:rPr>
          <w:sz w:val="21"/>
        </w:rPr>
        <w:t xml:space="preserve"> </w:t>
      </w:r>
      <w:r>
        <w:rPr>
          <w:sz w:val="21"/>
        </w:rPr>
        <w:t xml:space="preserve">and </w:t>
      </w:r>
      <w:r w:rsidR="0015141B">
        <w:rPr>
          <w:sz w:val="21"/>
        </w:rPr>
        <w:t xml:space="preserve">other </w:t>
      </w:r>
      <w:r>
        <w:rPr>
          <w:sz w:val="21"/>
        </w:rPr>
        <w:t>urban interventions to revitalize the city's existing fabric and transform decaying megastructures.</w:t>
      </w:r>
    </w:p>
    <w:p w14:paraId="35E0141A" w14:textId="68F91824" w:rsidR="000C73F0" w:rsidRDefault="00A11245" w:rsidP="00167779">
      <w:pPr>
        <w:pStyle w:val="ListParagraph"/>
        <w:numPr>
          <w:ilvl w:val="1"/>
          <w:numId w:val="5"/>
        </w:numPr>
        <w:tabs>
          <w:tab w:val="left" w:pos="826"/>
        </w:tabs>
        <w:spacing w:before="3" w:line="244" w:lineRule="auto"/>
        <w:ind w:right="1196"/>
        <w:rPr>
          <w:sz w:val="21"/>
        </w:rPr>
      </w:pPr>
      <w:r>
        <w:rPr>
          <w:sz w:val="21"/>
        </w:rPr>
        <w:t xml:space="preserve">Design long-term, sustainable urban strategies that respond to </w:t>
      </w:r>
      <w:r w:rsidR="004358B0">
        <w:rPr>
          <w:sz w:val="21"/>
        </w:rPr>
        <w:t>higher</w:t>
      </w:r>
      <w:r w:rsidR="003D0716">
        <w:rPr>
          <w:sz w:val="21"/>
        </w:rPr>
        <w:t xml:space="preserve"> temperatures</w:t>
      </w:r>
      <w:r>
        <w:rPr>
          <w:sz w:val="21"/>
        </w:rPr>
        <w:t>, rising sea levels, and extreme weather events, creating resilient systems.</w:t>
      </w:r>
    </w:p>
    <w:p w14:paraId="35E0141B" w14:textId="77777777" w:rsidR="000C73F0" w:rsidRDefault="00A11245" w:rsidP="00167779">
      <w:pPr>
        <w:pStyle w:val="ListParagraph"/>
        <w:numPr>
          <w:ilvl w:val="1"/>
          <w:numId w:val="5"/>
        </w:numPr>
        <w:tabs>
          <w:tab w:val="left" w:pos="826"/>
        </w:tabs>
        <w:spacing w:before="1" w:line="244" w:lineRule="auto"/>
        <w:ind w:right="1387"/>
        <w:rPr>
          <w:sz w:val="21"/>
        </w:rPr>
      </w:pPr>
      <w:r>
        <w:rPr>
          <w:sz w:val="21"/>
        </w:rPr>
        <w:t>Reimagine existing infrastructures as a multifunctional, hybrid ecological and social space, balancing tourism with community needs.</w:t>
      </w:r>
    </w:p>
    <w:p w14:paraId="35E0141C" w14:textId="77777777" w:rsidR="000C73F0" w:rsidRDefault="00A11245" w:rsidP="00167779">
      <w:pPr>
        <w:pStyle w:val="ListParagraph"/>
        <w:numPr>
          <w:ilvl w:val="1"/>
          <w:numId w:val="5"/>
        </w:numPr>
        <w:tabs>
          <w:tab w:val="left" w:pos="826"/>
        </w:tabs>
        <w:spacing w:line="244" w:lineRule="auto"/>
        <w:ind w:right="863"/>
        <w:rPr>
          <w:sz w:val="21"/>
        </w:rPr>
      </w:pPr>
      <w:r>
        <w:rPr>
          <w:sz w:val="21"/>
        </w:rPr>
        <w:t>Use both digital and physical modeling techniques to develop, test, and prototype design concepts at various scales, from small interventions to large urban systems.</w:t>
      </w:r>
    </w:p>
    <w:p w14:paraId="35E0141D" w14:textId="77777777" w:rsidR="000C73F0" w:rsidRDefault="00A11245" w:rsidP="00167779">
      <w:pPr>
        <w:pStyle w:val="ListParagraph"/>
        <w:numPr>
          <w:ilvl w:val="1"/>
          <w:numId w:val="5"/>
        </w:numPr>
        <w:tabs>
          <w:tab w:val="left" w:pos="826"/>
        </w:tabs>
        <w:spacing w:line="244" w:lineRule="auto"/>
        <w:ind w:right="2303"/>
        <w:rPr>
          <w:sz w:val="21"/>
        </w:rPr>
      </w:pPr>
      <w:r>
        <w:rPr>
          <w:sz w:val="21"/>
        </w:rPr>
        <w:t>Critical thinking and speculative design methods to propose radical urban transformations that challenge conventional redevelopment practices.</w:t>
      </w:r>
    </w:p>
    <w:p w14:paraId="35E0141E" w14:textId="6E45991E" w:rsidR="000C73F0" w:rsidRDefault="00A11245" w:rsidP="00167779">
      <w:pPr>
        <w:pStyle w:val="ListParagraph"/>
        <w:numPr>
          <w:ilvl w:val="1"/>
          <w:numId w:val="5"/>
        </w:numPr>
        <w:tabs>
          <w:tab w:val="left" w:pos="826"/>
        </w:tabs>
        <w:spacing w:line="242" w:lineRule="auto"/>
        <w:ind w:right="937"/>
        <w:rPr>
          <w:sz w:val="21"/>
        </w:rPr>
      </w:pPr>
      <w:r>
        <w:rPr>
          <w:sz w:val="21"/>
        </w:rPr>
        <w:t>Explore the role of time in urban design through temporary interventions</w:t>
      </w:r>
      <w:ins w:id="0" w:author="Frank Gallagher" w:date="2025-07-21T08:12:00Z" w16du:dateUtc="2025-07-21T12:12:00Z">
        <w:r w:rsidR="006C4AE6">
          <w:rPr>
            <w:sz w:val="21"/>
          </w:rPr>
          <w:t>,</w:t>
        </w:r>
      </w:ins>
      <w:r>
        <w:rPr>
          <w:sz w:val="21"/>
        </w:rPr>
        <w:t xml:space="preserve"> permanent urban strategies </w:t>
      </w:r>
      <w:r w:rsidR="006C4AE6">
        <w:rPr>
          <w:sz w:val="21"/>
        </w:rPr>
        <w:t xml:space="preserve">and </w:t>
      </w:r>
      <w:r w:rsidR="007340B8">
        <w:rPr>
          <w:sz w:val="21"/>
        </w:rPr>
        <w:t xml:space="preserve">phased approaches </w:t>
      </w:r>
      <w:r>
        <w:rPr>
          <w:sz w:val="21"/>
        </w:rPr>
        <w:t>that adapt to shifting economic and environmental conditions.</w:t>
      </w:r>
    </w:p>
    <w:p w14:paraId="35E0141F" w14:textId="77777777" w:rsidR="000C73F0" w:rsidRDefault="00A11245" w:rsidP="00167779">
      <w:pPr>
        <w:pStyle w:val="ListParagraph"/>
        <w:numPr>
          <w:ilvl w:val="1"/>
          <w:numId w:val="5"/>
        </w:numPr>
        <w:tabs>
          <w:tab w:val="left" w:pos="826"/>
        </w:tabs>
        <w:spacing w:before="1" w:line="244" w:lineRule="auto"/>
        <w:ind w:right="959"/>
        <w:rPr>
          <w:sz w:val="21"/>
        </w:rPr>
      </w:pPr>
      <w:r>
        <w:rPr>
          <w:sz w:val="21"/>
        </w:rPr>
        <w:t>Create a transformative vision for Atlantic City that redefines its identity and potential as</w:t>
      </w:r>
      <w:r>
        <w:rPr>
          <w:spacing w:val="40"/>
          <w:sz w:val="21"/>
        </w:rPr>
        <w:t xml:space="preserve"> </w:t>
      </w:r>
      <w:r>
        <w:rPr>
          <w:sz w:val="21"/>
        </w:rPr>
        <w:t>a model for sustainable city in the 21st century.</w:t>
      </w:r>
    </w:p>
    <w:p w14:paraId="35E01420" w14:textId="77777777" w:rsidR="000C73F0" w:rsidRDefault="000C73F0">
      <w:pPr>
        <w:pStyle w:val="BodyText"/>
      </w:pPr>
    </w:p>
    <w:p w14:paraId="3D2393A6" w14:textId="7F3C4C54" w:rsidR="00CA3CEC" w:rsidRPr="00DC463D" w:rsidRDefault="00CA3CEC" w:rsidP="00CA3CEC">
      <w:pPr>
        <w:pStyle w:val="Heading1"/>
        <w:spacing w:before="1"/>
        <w:rPr>
          <w:color w:val="984806" w:themeColor="accent6" w:themeShade="80"/>
          <w:spacing w:val="-10"/>
          <w:u w:val="thick"/>
        </w:rPr>
      </w:pPr>
      <w:r w:rsidRPr="00DC463D">
        <w:rPr>
          <w:color w:val="984806" w:themeColor="accent6" w:themeShade="80"/>
          <w:u w:val="thick"/>
        </w:rPr>
        <w:t xml:space="preserve">Assignment Focus </w:t>
      </w:r>
    </w:p>
    <w:p w14:paraId="38BFC2DF" w14:textId="77777777" w:rsidR="00CA3CEC" w:rsidRDefault="00CA3CEC" w:rsidP="00CA3CEC">
      <w:pPr>
        <w:pStyle w:val="Heading1"/>
        <w:spacing w:before="1"/>
        <w:rPr>
          <w:spacing w:val="-10"/>
          <w:u w:val="thick"/>
        </w:rPr>
      </w:pPr>
    </w:p>
    <w:p w14:paraId="54DF7B87" w14:textId="77777777" w:rsidR="00347446" w:rsidRDefault="0091216D" w:rsidP="0091216D">
      <w:pPr>
        <w:pStyle w:val="BodyText"/>
        <w:spacing w:before="9"/>
        <w:ind w:left="125"/>
      </w:pPr>
      <w:r w:rsidRPr="0091216D">
        <w:t>Assignment 1: My Neighborhood</w:t>
      </w:r>
      <w:r w:rsidR="00236937">
        <w:t>, My Utopia</w:t>
      </w:r>
      <w:r w:rsidRPr="0091216D">
        <w:t xml:space="preserve"> </w:t>
      </w:r>
      <w:r w:rsidRPr="0091216D">
        <w:rPr>
          <w:i/>
          <w:iCs/>
        </w:rPr>
        <w:t>(Analytical Diagram + Concept Generating)</w:t>
      </w:r>
      <w:r w:rsidRPr="0091216D">
        <w:t xml:space="preserve"> – 1 week</w:t>
      </w:r>
    </w:p>
    <w:p w14:paraId="488DC2F3" w14:textId="77777777" w:rsidR="00347446" w:rsidRDefault="0091216D" w:rsidP="0091216D">
      <w:pPr>
        <w:pStyle w:val="BodyText"/>
        <w:spacing w:before="9"/>
        <w:ind w:left="125"/>
      </w:pPr>
      <w:r w:rsidRPr="0091216D">
        <w:br/>
      </w:r>
      <w:r w:rsidR="00355920">
        <w:t>*</w:t>
      </w:r>
      <w:r w:rsidRPr="0091216D">
        <w:t xml:space="preserve">Assignment 2: Case Study </w:t>
      </w:r>
      <w:r w:rsidRPr="0091216D">
        <w:rPr>
          <w:i/>
          <w:iCs/>
        </w:rPr>
        <w:t>(Precedent Analysis)</w:t>
      </w:r>
      <w:r w:rsidRPr="0091216D">
        <w:t xml:space="preserve"> – 2 weeks</w:t>
      </w:r>
    </w:p>
    <w:p w14:paraId="2AEC672F" w14:textId="2A7B35F7" w:rsidR="00347446" w:rsidRDefault="0091216D" w:rsidP="0091216D">
      <w:pPr>
        <w:pStyle w:val="BodyText"/>
        <w:spacing w:before="9"/>
        <w:ind w:left="125"/>
      </w:pPr>
      <w:r w:rsidRPr="0091216D">
        <w:br/>
      </w:r>
      <w:r w:rsidR="00355920">
        <w:t>*</w:t>
      </w:r>
      <w:r w:rsidRPr="0091216D">
        <w:t xml:space="preserve">Project Phase </w:t>
      </w:r>
      <w:r w:rsidR="00A574CE">
        <w:t>1</w:t>
      </w:r>
      <w:r w:rsidRPr="0091216D">
        <w:t xml:space="preserve">: </w:t>
      </w:r>
      <w:r w:rsidR="0040634A">
        <w:t xml:space="preserve">Inventory &amp; </w:t>
      </w:r>
      <w:r w:rsidRPr="0091216D">
        <w:t xml:space="preserve">Analysis </w:t>
      </w:r>
      <w:r w:rsidRPr="0091216D">
        <w:rPr>
          <w:i/>
          <w:iCs/>
        </w:rPr>
        <w:t>(</w:t>
      </w:r>
      <w:r w:rsidR="00C54779">
        <w:rPr>
          <w:i/>
          <w:iCs/>
        </w:rPr>
        <w:t>Mapping and Framing Issues</w:t>
      </w:r>
      <w:r w:rsidRPr="0091216D">
        <w:rPr>
          <w:i/>
          <w:iCs/>
        </w:rPr>
        <w:t>)</w:t>
      </w:r>
      <w:r w:rsidRPr="0091216D">
        <w:t xml:space="preserve"> – 2 weeks</w:t>
      </w:r>
    </w:p>
    <w:p w14:paraId="1613EDFB" w14:textId="0058407B" w:rsidR="00347446" w:rsidRDefault="0091216D" w:rsidP="0091216D">
      <w:pPr>
        <w:pStyle w:val="BodyText"/>
        <w:spacing w:before="9"/>
        <w:ind w:left="125"/>
      </w:pPr>
      <w:r w:rsidRPr="0091216D">
        <w:br/>
      </w:r>
      <w:r w:rsidR="00355920">
        <w:t>*</w:t>
      </w:r>
      <w:r w:rsidRPr="0091216D">
        <w:t xml:space="preserve">Project Phase </w:t>
      </w:r>
      <w:r w:rsidR="00A574CE">
        <w:t>2</w:t>
      </w:r>
      <w:r w:rsidRPr="0091216D">
        <w:t xml:space="preserve">: </w:t>
      </w:r>
      <w:r w:rsidR="006674AA">
        <w:t xml:space="preserve">Concept &amp; </w:t>
      </w:r>
      <w:r w:rsidRPr="0091216D">
        <w:t xml:space="preserve">Urban Framework </w:t>
      </w:r>
    </w:p>
    <w:p w14:paraId="7557B5D0" w14:textId="77777777" w:rsidR="00347446" w:rsidRDefault="0091216D" w:rsidP="0091216D">
      <w:pPr>
        <w:pStyle w:val="BodyText"/>
        <w:spacing w:before="9"/>
        <w:ind w:left="125"/>
      </w:pPr>
      <w:r w:rsidRPr="0091216D">
        <w:rPr>
          <w:i/>
          <w:iCs/>
        </w:rPr>
        <w:t>(Generating Urban Concepts</w:t>
      </w:r>
      <w:r w:rsidR="006942BC">
        <w:rPr>
          <w:i/>
          <w:iCs/>
        </w:rPr>
        <w:t xml:space="preserve"> and Developing Strategies</w:t>
      </w:r>
      <w:r w:rsidRPr="0091216D">
        <w:rPr>
          <w:i/>
          <w:iCs/>
        </w:rPr>
        <w:t>)</w:t>
      </w:r>
      <w:r w:rsidRPr="0091216D">
        <w:t xml:space="preserve"> – 2 weeks</w:t>
      </w:r>
    </w:p>
    <w:p w14:paraId="769D06F2" w14:textId="41BEE7A5" w:rsidR="00347446" w:rsidRDefault="0091216D" w:rsidP="0091216D">
      <w:pPr>
        <w:pStyle w:val="BodyText"/>
        <w:spacing w:before="9"/>
        <w:ind w:left="125"/>
      </w:pPr>
      <w:r w:rsidRPr="0091216D">
        <w:br/>
      </w:r>
      <w:r w:rsidR="00355920">
        <w:t>*</w:t>
      </w:r>
      <w:r w:rsidRPr="0091216D">
        <w:t xml:space="preserve">Project Phase </w:t>
      </w:r>
      <w:r w:rsidR="00A574CE">
        <w:t>3</w:t>
      </w:r>
      <w:r w:rsidRPr="0091216D">
        <w:t xml:space="preserve">: Intervention Catalogue </w:t>
      </w:r>
      <w:r w:rsidRPr="0091216D">
        <w:rPr>
          <w:i/>
          <w:iCs/>
        </w:rPr>
        <w:t>(Adaptable Landscape Systems)</w:t>
      </w:r>
      <w:r w:rsidRPr="0091216D">
        <w:t xml:space="preserve"> – 2 weeks</w:t>
      </w:r>
    </w:p>
    <w:p w14:paraId="50C488E4" w14:textId="73C9B38F" w:rsidR="00347446" w:rsidRDefault="0091216D" w:rsidP="0091216D">
      <w:pPr>
        <w:pStyle w:val="BodyText"/>
        <w:spacing w:before="9"/>
        <w:ind w:left="125"/>
      </w:pPr>
      <w:r w:rsidRPr="0091216D">
        <w:br/>
      </w:r>
      <w:r w:rsidR="00355920">
        <w:t>*</w:t>
      </w:r>
      <w:r w:rsidRPr="0091216D">
        <w:t xml:space="preserve">Project Phase </w:t>
      </w:r>
      <w:r w:rsidR="00A574CE">
        <w:t>4</w:t>
      </w:r>
      <w:r w:rsidRPr="0091216D">
        <w:t xml:space="preserve">: </w:t>
      </w:r>
      <w:r w:rsidR="00D348BB">
        <w:t>Masterplan</w:t>
      </w:r>
      <w:r w:rsidRPr="0091216D">
        <w:t xml:space="preserve"> </w:t>
      </w:r>
      <w:r w:rsidRPr="0091216D">
        <w:rPr>
          <w:i/>
          <w:iCs/>
        </w:rPr>
        <w:t>(</w:t>
      </w:r>
      <w:r w:rsidR="00D348BB">
        <w:rPr>
          <w:i/>
          <w:iCs/>
        </w:rPr>
        <w:t>Site Design in Different scales</w:t>
      </w:r>
      <w:r w:rsidRPr="0091216D">
        <w:rPr>
          <w:i/>
          <w:iCs/>
        </w:rPr>
        <w:t>)</w:t>
      </w:r>
      <w:r w:rsidRPr="0091216D">
        <w:t xml:space="preserve"> – 3 weeks</w:t>
      </w:r>
    </w:p>
    <w:p w14:paraId="35E01421" w14:textId="708D206F" w:rsidR="000C73F0" w:rsidRDefault="0091216D" w:rsidP="0091216D">
      <w:pPr>
        <w:pStyle w:val="BodyText"/>
        <w:spacing w:before="9"/>
        <w:ind w:left="125"/>
      </w:pPr>
      <w:r w:rsidRPr="0091216D">
        <w:br/>
      </w:r>
      <w:r w:rsidR="00355920">
        <w:t>*</w:t>
      </w:r>
      <w:r w:rsidRPr="0091216D">
        <w:t xml:space="preserve">Project Phase </w:t>
      </w:r>
      <w:r w:rsidR="00A574CE">
        <w:t>5</w:t>
      </w:r>
      <w:r w:rsidRPr="0091216D">
        <w:t xml:space="preserve">: Future Scenario </w:t>
      </w:r>
      <w:r w:rsidR="00E90374">
        <w:t xml:space="preserve">&amp; Final Design </w:t>
      </w:r>
      <w:r w:rsidRPr="0091216D">
        <w:rPr>
          <w:i/>
          <w:iCs/>
        </w:rPr>
        <w:t xml:space="preserve">(Phasing </w:t>
      </w:r>
      <w:r w:rsidR="00D348BB">
        <w:rPr>
          <w:i/>
          <w:iCs/>
        </w:rPr>
        <w:t>and Speculation</w:t>
      </w:r>
      <w:r w:rsidRPr="0091216D">
        <w:rPr>
          <w:i/>
          <w:iCs/>
        </w:rPr>
        <w:t>)</w:t>
      </w:r>
      <w:r w:rsidRPr="0091216D">
        <w:t xml:space="preserve"> – 2 weeks</w:t>
      </w:r>
    </w:p>
    <w:p w14:paraId="3F5F2446" w14:textId="77777777" w:rsidR="00355920" w:rsidRPr="0091216D" w:rsidRDefault="00355920" w:rsidP="0091216D">
      <w:pPr>
        <w:pStyle w:val="BodyText"/>
        <w:spacing w:before="9"/>
        <w:ind w:left="125"/>
      </w:pPr>
    </w:p>
    <w:p w14:paraId="498EDBD5" w14:textId="5ABB6E60" w:rsidR="00355920" w:rsidRDefault="00355920" w:rsidP="00355920">
      <w:pPr>
        <w:pStyle w:val="BodyText"/>
        <w:spacing w:before="9"/>
        <w:rPr>
          <w:i/>
          <w:iCs/>
        </w:rPr>
      </w:pPr>
      <w:r w:rsidRPr="00355920">
        <w:rPr>
          <w:i/>
          <w:iCs/>
        </w:rPr>
        <w:t>* Indicates Group Project</w:t>
      </w:r>
    </w:p>
    <w:p w14:paraId="3103C517" w14:textId="77777777" w:rsidR="00266A1A" w:rsidRPr="00355920" w:rsidRDefault="00266A1A" w:rsidP="00355920">
      <w:pPr>
        <w:pStyle w:val="BodyText"/>
        <w:spacing w:before="9"/>
        <w:rPr>
          <w:i/>
          <w:iCs/>
        </w:rPr>
      </w:pPr>
    </w:p>
    <w:p w14:paraId="6D30F754" w14:textId="77777777" w:rsidR="00266A1A" w:rsidRDefault="00266A1A" w:rsidP="00355920">
      <w:pPr>
        <w:pStyle w:val="BodyText"/>
        <w:spacing w:before="9"/>
      </w:pPr>
    </w:p>
    <w:p w14:paraId="35E01422" w14:textId="47493A23" w:rsidR="000C73F0" w:rsidRPr="00DC463D" w:rsidRDefault="00A11245">
      <w:pPr>
        <w:pStyle w:val="Heading1"/>
        <w:spacing w:before="1"/>
        <w:rPr>
          <w:color w:val="984806" w:themeColor="accent6" w:themeShade="80"/>
        </w:rPr>
      </w:pPr>
      <w:r w:rsidRPr="00DC463D">
        <w:rPr>
          <w:color w:val="984806" w:themeColor="accent6" w:themeShade="80"/>
          <w:u w:val="thick"/>
        </w:rPr>
        <w:t>Course</w:t>
      </w:r>
      <w:r w:rsidRPr="00DC463D">
        <w:rPr>
          <w:color w:val="984806" w:themeColor="accent6" w:themeShade="80"/>
          <w:spacing w:val="8"/>
          <w:u w:val="thick"/>
        </w:rPr>
        <w:t xml:space="preserve"> </w:t>
      </w:r>
      <w:r w:rsidRPr="00DC463D">
        <w:rPr>
          <w:color w:val="984806" w:themeColor="accent6" w:themeShade="80"/>
          <w:u w:val="thick"/>
        </w:rPr>
        <w:t>Schedule</w:t>
      </w:r>
      <w:r w:rsidRPr="00DC463D">
        <w:rPr>
          <w:color w:val="984806" w:themeColor="accent6" w:themeShade="80"/>
          <w:spacing w:val="8"/>
          <w:u w:val="thick"/>
        </w:rPr>
        <w:t xml:space="preserve"> </w:t>
      </w:r>
    </w:p>
    <w:p w14:paraId="35E01423" w14:textId="77777777" w:rsidR="000C73F0" w:rsidRDefault="000C73F0">
      <w:pPr>
        <w:pStyle w:val="BodyText"/>
        <w:spacing w:before="7"/>
        <w:rPr>
          <w:b/>
        </w:rPr>
      </w:pPr>
    </w:p>
    <w:p w14:paraId="6678FE6E" w14:textId="77777777" w:rsidR="006B531A" w:rsidRPr="00C724B9" w:rsidRDefault="006B531A" w:rsidP="006B531A">
      <w:pPr>
        <w:ind w:right="-720"/>
        <w:rPr>
          <w:rFonts w:ascii="Times New Roman" w:hAnsi="Times New Roman" w:cs="Times New Roman"/>
          <w:bCs/>
        </w:rPr>
      </w:pPr>
    </w:p>
    <w:tbl>
      <w:tblPr>
        <w:tblStyle w:val="PlainTable1"/>
        <w:tblW w:w="9625" w:type="dxa"/>
        <w:tblLayout w:type="fixed"/>
        <w:tblLook w:val="04A0" w:firstRow="1" w:lastRow="0" w:firstColumn="1" w:lastColumn="0" w:noHBand="0" w:noVBand="1"/>
      </w:tblPr>
      <w:tblGrid>
        <w:gridCol w:w="720"/>
        <w:gridCol w:w="630"/>
        <w:gridCol w:w="2695"/>
        <w:gridCol w:w="2749"/>
        <w:gridCol w:w="2831"/>
      </w:tblGrid>
      <w:tr w:rsidR="006B531A" w:rsidRPr="006B531A" w14:paraId="761FF185" w14:textId="77777777" w:rsidTr="00216A23">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20" w:type="dxa"/>
            <w:vAlign w:val="center"/>
          </w:tcPr>
          <w:p w14:paraId="4AC5ADA2"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6"/>
                <w:szCs w:val="16"/>
              </w:rPr>
            </w:pPr>
            <w:r w:rsidRPr="006B531A">
              <w:rPr>
                <w:sz w:val="16"/>
                <w:szCs w:val="16"/>
              </w:rPr>
              <w:t>WK</w:t>
            </w:r>
          </w:p>
        </w:tc>
        <w:tc>
          <w:tcPr>
            <w:tcW w:w="630" w:type="dxa"/>
            <w:vAlign w:val="center"/>
          </w:tcPr>
          <w:p w14:paraId="1CA2FA5E"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100000000000" w:firstRow="1" w:lastRow="0" w:firstColumn="0" w:lastColumn="0" w:oddVBand="0" w:evenVBand="0" w:oddHBand="0" w:evenHBand="0" w:firstRowFirstColumn="0" w:firstRowLastColumn="0" w:lastRowFirstColumn="0" w:lastRowLastColumn="0"/>
              <w:rPr>
                <w:sz w:val="16"/>
                <w:szCs w:val="16"/>
              </w:rPr>
            </w:pPr>
            <w:r w:rsidRPr="006B531A">
              <w:rPr>
                <w:sz w:val="16"/>
                <w:szCs w:val="16"/>
              </w:rPr>
              <w:t>DAY</w:t>
            </w:r>
          </w:p>
        </w:tc>
        <w:tc>
          <w:tcPr>
            <w:tcW w:w="2695" w:type="dxa"/>
            <w:vAlign w:val="center"/>
          </w:tcPr>
          <w:p w14:paraId="336BABC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100000000000" w:firstRow="1" w:lastRow="0" w:firstColumn="0" w:lastColumn="0" w:oddVBand="0" w:evenVBand="0" w:oddHBand="0" w:evenHBand="0" w:firstRowFirstColumn="0" w:firstRowLastColumn="0" w:lastRowFirstColumn="0" w:lastRowLastColumn="0"/>
              <w:rPr>
                <w:sz w:val="16"/>
                <w:szCs w:val="16"/>
              </w:rPr>
            </w:pPr>
            <w:r w:rsidRPr="006B531A">
              <w:rPr>
                <w:sz w:val="16"/>
                <w:szCs w:val="16"/>
              </w:rPr>
              <w:t>ACTIVITY</w:t>
            </w:r>
          </w:p>
        </w:tc>
        <w:tc>
          <w:tcPr>
            <w:tcW w:w="2749" w:type="dxa"/>
            <w:vAlign w:val="center"/>
          </w:tcPr>
          <w:p w14:paraId="44AAFEDD"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100000000000" w:firstRow="1" w:lastRow="0" w:firstColumn="0" w:lastColumn="0" w:oddVBand="0" w:evenVBand="0" w:oddHBand="0" w:evenHBand="0" w:firstRowFirstColumn="0" w:firstRowLastColumn="0" w:lastRowFirstColumn="0" w:lastRowLastColumn="0"/>
              <w:rPr>
                <w:sz w:val="16"/>
                <w:szCs w:val="16"/>
              </w:rPr>
            </w:pPr>
            <w:r w:rsidRPr="006B531A">
              <w:rPr>
                <w:sz w:val="16"/>
                <w:szCs w:val="16"/>
              </w:rPr>
              <w:t>ASSIGNMENT</w:t>
            </w:r>
          </w:p>
        </w:tc>
        <w:tc>
          <w:tcPr>
            <w:tcW w:w="2831" w:type="dxa"/>
            <w:vAlign w:val="center"/>
          </w:tcPr>
          <w:p w14:paraId="6F0035E1"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100000000000" w:firstRow="1" w:lastRow="0" w:firstColumn="0" w:lastColumn="0" w:oddVBand="0" w:evenVBand="0" w:oddHBand="0" w:evenHBand="0" w:firstRowFirstColumn="0" w:firstRowLastColumn="0" w:lastRowFirstColumn="0" w:lastRowLastColumn="0"/>
              <w:rPr>
                <w:sz w:val="16"/>
                <w:szCs w:val="16"/>
              </w:rPr>
            </w:pPr>
            <w:r w:rsidRPr="006B531A">
              <w:rPr>
                <w:sz w:val="16"/>
                <w:szCs w:val="16"/>
              </w:rPr>
              <w:t>SUGGESTED READINGS</w:t>
            </w:r>
          </w:p>
        </w:tc>
      </w:tr>
      <w:tr w:rsidR="006B531A" w:rsidRPr="006B531A" w14:paraId="6C19BA6D"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42817407"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w:t>
            </w:r>
          </w:p>
        </w:tc>
        <w:tc>
          <w:tcPr>
            <w:tcW w:w="630" w:type="dxa"/>
            <w:vAlign w:val="center"/>
          </w:tcPr>
          <w:p w14:paraId="7B4CFBFE" w14:textId="40962A76"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9/</w:t>
            </w:r>
            <w:r w:rsidR="00DD28BD">
              <w:rPr>
                <w:sz w:val="18"/>
                <w:szCs w:val="18"/>
              </w:rPr>
              <w:t>2</w:t>
            </w:r>
          </w:p>
        </w:tc>
        <w:tc>
          <w:tcPr>
            <w:tcW w:w="2695" w:type="dxa"/>
            <w:vAlign w:val="center"/>
          </w:tcPr>
          <w:p w14:paraId="536C3C1A" w14:textId="4BBDA71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i/>
                <w:iCs/>
                <w:sz w:val="18"/>
                <w:szCs w:val="18"/>
              </w:rPr>
              <w:t>Why?</w:t>
            </w:r>
            <w:r w:rsidR="00082A13">
              <w:rPr>
                <w:i/>
                <w:iCs/>
                <w:sz w:val="18"/>
                <w:szCs w:val="18"/>
              </w:rPr>
              <w:t xml:space="preserve"> (FG) </w:t>
            </w:r>
          </w:p>
          <w:p w14:paraId="7A4AA2F5" w14:textId="67550274"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i/>
                <w:iCs/>
                <w:sz w:val="18"/>
                <w:szCs w:val="18"/>
              </w:rPr>
              <w:t xml:space="preserve">Course Overview </w:t>
            </w:r>
            <w:r w:rsidR="00082A13">
              <w:rPr>
                <w:i/>
                <w:iCs/>
                <w:sz w:val="18"/>
                <w:szCs w:val="18"/>
              </w:rPr>
              <w:t>(HH)</w:t>
            </w:r>
          </w:p>
          <w:p w14:paraId="19E21393" w14:textId="7BA941F6" w:rsid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i/>
                <w:iCs/>
                <w:sz w:val="18"/>
                <w:szCs w:val="18"/>
              </w:rPr>
              <w:t>Analytical Diagram (</w:t>
            </w:r>
            <w:r w:rsidR="00023335">
              <w:rPr>
                <w:i/>
                <w:iCs/>
                <w:sz w:val="18"/>
                <w:szCs w:val="18"/>
              </w:rPr>
              <w:t>FG</w:t>
            </w:r>
            <w:r w:rsidRPr="006B531A">
              <w:rPr>
                <w:i/>
                <w:iCs/>
                <w:sz w:val="18"/>
                <w:szCs w:val="18"/>
              </w:rPr>
              <w:t>)</w:t>
            </w:r>
          </w:p>
          <w:p w14:paraId="1C5A9854" w14:textId="5E036BB8" w:rsidR="00DF6394" w:rsidRPr="006B531A" w:rsidRDefault="00DF6394"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i/>
                <w:iCs/>
                <w:sz w:val="18"/>
                <w:szCs w:val="18"/>
              </w:rPr>
              <w:t>Utopia (H</w:t>
            </w:r>
            <w:r w:rsidR="00023335">
              <w:rPr>
                <w:i/>
                <w:iCs/>
                <w:sz w:val="18"/>
                <w:szCs w:val="18"/>
              </w:rPr>
              <w:t>H</w:t>
            </w:r>
            <w:r>
              <w:rPr>
                <w:i/>
                <w:iCs/>
                <w:sz w:val="18"/>
                <w:szCs w:val="18"/>
              </w:rPr>
              <w:t>)</w:t>
            </w:r>
          </w:p>
        </w:tc>
        <w:tc>
          <w:tcPr>
            <w:tcW w:w="2749" w:type="dxa"/>
            <w:vAlign w:val="center"/>
          </w:tcPr>
          <w:p w14:paraId="5A9283CA" w14:textId="38941EA4"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 xml:space="preserve">A.01 </w:t>
            </w:r>
          </w:p>
          <w:p w14:paraId="41D6BBD7" w14:textId="42FF9B87" w:rsidR="006B531A" w:rsidRPr="006B531A" w:rsidRDefault="009072C3"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My Neighborhood</w:t>
            </w:r>
            <w:r w:rsidR="009370B4">
              <w:rPr>
                <w:sz w:val="18"/>
                <w:szCs w:val="18"/>
              </w:rPr>
              <w:t xml:space="preserve"> Project</w:t>
            </w:r>
          </w:p>
        </w:tc>
        <w:tc>
          <w:tcPr>
            <w:tcW w:w="2831" w:type="dxa"/>
            <w:vAlign w:val="center"/>
          </w:tcPr>
          <w:p w14:paraId="65F110AD"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A Sense of Place (Stegner)</w:t>
            </w:r>
          </w:p>
        </w:tc>
      </w:tr>
      <w:tr w:rsidR="006B531A" w:rsidRPr="006B531A" w14:paraId="47097442"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3211D1EC"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70AF1AFB" w14:textId="2ED77D75"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9/</w:t>
            </w:r>
            <w:r w:rsidR="008C5F95">
              <w:rPr>
                <w:sz w:val="18"/>
                <w:szCs w:val="18"/>
              </w:rPr>
              <w:t>4</w:t>
            </w:r>
          </w:p>
        </w:tc>
        <w:tc>
          <w:tcPr>
            <w:tcW w:w="2695" w:type="dxa"/>
            <w:vAlign w:val="center"/>
          </w:tcPr>
          <w:p w14:paraId="17DDB2EE" w14:textId="77777777" w:rsidR="004D10F2" w:rsidRPr="006B531A" w:rsidRDefault="004D10F2" w:rsidP="004D10F2">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r w:rsidRPr="006B531A">
              <w:rPr>
                <w:i/>
                <w:iCs/>
                <w:sz w:val="18"/>
                <w:szCs w:val="18"/>
              </w:rPr>
              <w:t>What is a “Landscapist Attitude”</w:t>
            </w:r>
          </w:p>
          <w:p w14:paraId="2B929A33" w14:textId="77777777" w:rsidR="006B531A" w:rsidRDefault="004D10F2" w:rsidP="004D10F2">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r w:rsidRPr="006B531A">
              <w:rPr>
                <w:i/>
                <w:iCs/>
                <w:sz w:val="18"/>
                <w:szCs w:val="18"/>
              </w:rPr>
              <w:t xml:space="preserve"> in Design? (</w:t>
            </w:r>
            <w:r>
              <w:rPr>
                <w:i/>
                <w:iCs/>
                <w:sz w:val="18"/>
                <w:szCs w:val="18"/>
              </w:rPr>
              <w:t>FG</w:t>
            </w:r>
            <w:r w:rsidRPr="006B531A">
              <w:rPr>
                <w:i/>
                <w:iCs/>
                <w:sz w:val="18"/>
                <w:szCs w:val="18"/>
              </w:rPr>
              <w:t>)</w:t>
            </w:r>
          </w:p>
          <w:p w14:paraId="08AAFDA2" w14:textId="795C609C" w:rsidR="006B531A" w:rsidRPr="006B531A" w:rsidRDefault="006B531A" w:rsidP="004D10F2">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749" w:type="dxa"/>
            <w:vAlign w:val="center"/>
          </w:tcPr>
          <w:p w14:paraId="22D0D97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p>
        </w:tc>
        <w:tc>
          <w:tcPr>
            <w:tcW w:w="2831" w:type="dxa"/>
            <w:vAlign w:val="center"/>
          </w:tcPr>
          <w:p w14:paraId="41327042"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2BF8E572" w14:textId="77777777" w:rsidTr="00216A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50BDF17A"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2</w:t>
            </w:r>
          </w:p>
        </w:tc>
        <w:tc>
          <w:tcPr>
            <w:tcW w:w="630" w:type="dxa"/>
            <w:vAlign w:val="center"/>
          </w:tcPr>
          <w:p w14:paraId="21E5A592" w14:textId="29412AAF"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9/</w:t>
            </w:r>
            <w:r w:rsidR="008C5F95">
              <w:rPr>
                <w:sz w:val="18"/>
                <w:szCs w:val="18"/>
              </w:rPr>
              <w:t>9</w:t>
            </w:r>
          </w:p>
        </w:tc>
        <w:tc>
          <w:tcPr>
            <w:tcW w:w="2695" w:type="dxa"/>
            <w:vAlign w:val="center"/>
          </w:tcPr>
          <w:p w14:paraId="020D9A2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sz w:val="18"/>
                <w:szCs w:val="18"/>
              </w:rPr>
              <w:t>Assignment 1 Discussion</w:t>
            </w:r>
            <w:r w:rsidRPr="006B531A">
              <w:rPr>
                <w:i/>
                <w:iCs/>
                <w:sz w:val="18"/>
                <w:szCs w:val="18"/>
              </w:rPr>
              <w:t xml:space="preserve"> </w:t>
            </w:r>
          </w:p>
          <w:p w14:paraId="5EDE670F" w14:textId="19005298" w:rsidR="006B531A" w:rsidRPr="006B531A" w:rsidRDefault="000F5ACE"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Case Study Intro</w:t>
            </w:r>
          </w:p>
          <w:p w14:paraId="15249574" w14:textId="4736EC54"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i/>
                <w:iCs/>
                <w:sz w:val="18"/>
                <w:szCs w:val="18"/>
              </w:rPr>
              <w:t>(</w:t>
            </w:r>
            <w:r w:rsidR="00023335">
              <w:rPr>
                <w:i/>
                <w:iCs/>
                <w:sz w:val="18"/>
                <w:szCs w:val="18"/>
              </w:rPr>
              <w:t>FG</w:t>
            </w:r>
            <w:r w:rsidRPr="006B531A">
              <w:rPr>
                <w:i/>
                <w:iCs/>
                <w:sz w:val="18"/>
                <w:szCs w:val="18"/>
              </w:rPr>
              <w:t>, H</w:t>
            </w:r>
            <w:r w:rsidR="00023335">
              <w:rPr>
                <w:i/>
                <w:iCs/>
                <w:sz w:val="18"/>
                <w:szCs w:val="18"/>
              </w:rPr>
              <w:t>H</w:t>
            </w:r>
            <w:r w:rsidRPr="006B531A">
              <w:rPr>
                <w:i/>
                <w:iCs/>
                <w:sz w:val="18"/>
                <w:szCs w:val="18"/>
              </w:rPr>
              <w:t>)</w:t>
            </w:r>
            <w:r w:rsidRPr="006B531A">
              <w:rPr>
                <w:sz w:val="18"/>
                <w:szCs w:val="18"/>
              </w:rPr>
              <w:t xml:space="preserve">  </w:t>
            </w:r>
          </w:p>
        </w:tc>
        <w:tc>
          <w:tcPr>
            <w:tcW w:w="2749" w:type="dxa"/>
            <w:vAlign w:val="center"/>
          </w:tcPr>
          <w:p w14:paraId="378635F1"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b/>
                <w:bCs/>
                <w:sz w:val="18"/>
                <w:szCs w:val="18"/>
              </w:rPr>
              <w:t>A.01 Due</w:t>
            </w:r>
            <w:r w:rsidRPr="006B531A">
              <w:rPr>
                <w:sz w:val="18"/>
                <w:szCs w:val="18"/>
              </w:rPr>
              <w:t xml:space="preserve"> </w:t>
            </w:r>
          </w:p>
          <w:p w14:paraId="79F05BE9" w14:textId="4863D2A0" w:rsidR="006B531A" w:rsidRPr="006B531A" w:rsidRDefault="006B531A" w:rsidP="007F68BA">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 xml:space="preserve">A.02 : </w:t>
            </w:r>
            <w:r w:rsidR="007F68BA">
              <w:rPr>
                <w:sz w:val="18"/>
                <w:szCs w:val="18"/>
              </w:rPr>
              <w:t>Case Study</w:t>
            </w:r>
            <w:r w:rsidR="00D7512E">
              <w:rPr>
                <w:sz w:val="18"/>
                <w:szCs w:val="18"/>
              </w:rPr>
              <w:t xml:space="preserve"> </w:t>
            </w:r>
          </w:p>
        </w:tc>
        <w:tc>
          <w:tcPr>
            <w:tcW w:w="2831" w:type="dxa"/>
            <w:vAlign w:val="center"/>
          </w:tcPr>
          <w:p w14:paraId="1502EADD" w14:textId="512F2F4B" w:rsidR="006B531A" w:rsidRPr="006B531A" w:rsidRDefault="006B531A"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color w:val="FF0000"/>
                <w:sz w:val="18"/>
                <w:szCs w:val="18"/>
              </w:rPr>
            </w:pPr>
          </w:p>
        </w:tc>
      </w:tr>
      <w:tr w:rsidR="006B531A" w:rsidRPr="006B531A" w14:paraId="029E4ABF"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068712F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06F0662E" w14:textId="16366FC4"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9/1</w:t>
            </w:r>
            <w:r w:rsidR="008C5F95">
              <w:rPr>
                <w:sz w:val="18"/>
                <w:szCs w:val="18"/>
              </w:rPr>
              <w:t>1</w:t>
            </w:r>
          </w:p>
        </w:tc>
        <w:tc>
          <w:tcPr>
            <w:tcW w:w="2695" w:type="dxa"/>
            <w:vAlign w:val="center"/>
          </w:tcPr>
          <w:p w14:paraId="3A6EA819" w14:textId="77777777" w:rsidR="00A82AC1" w:rsidRDefault="00A82AC1" w:rsidP="00A82AC1">
            <w:p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p>
          <w:p w14:paraId="4F8CA643" w14:textId="51B8A68C" w:rsidR="006B531A" w:rsidRPr="006B531A" w:rsidRDefault="00A82AC1" w:rsidP="00B31482">
            <w:p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i/>
                <w:iCs/>
                <w:sz w:val="18"/>
                <w:szCs w:val="18"/>
              </w:rPr>
              <w:t>Urbanism (HH)</w:t>
            </w:r>
          </w:p>
        </w:tc>
        <w:tc>
          <w:tcPr>
            <w:tcW w:w="2749" w:type="dxa"/>
            <w:vAlign w:val="center"/>
          </w:tcPr>
          <w:p w14:paraId="61D330FA"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69358B23" w14:textId="77777777" w:rsidR="006C0212" w:rsidRDefault="006C0212" w:rsidP="00DE4BA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C0212">
              <w:rPr>
                <w:sz w:val="18"/>
                <w:szCs w:val="18"/>
              </w:rPr>
              <w:t>New Urbanism: Past, Present,</w:t>
            </w:r>
          </w:p>
          <w:p w14:paraId="7E0AE273" w14:textId="7652CA93" w:rsidR="006B531A" w:rsidRPr="006B531A" w:rsidRDefault="006C0212" w:rsidP="00DE4BA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C0212">
              <w:rPr>
                <w:sz w:val="18"/>
                <w:szCs w:val="18"/>
              </w:rPr>
              <w:t>and Future</w:t>
            </w:r>
            <w:r>
              <w:rPr>
                <w:sz w:val="18"/>
                <w:szCs w:val="18"/>
              </w:rPr>
              <w:t xml:space="preserve"> </w:t>
            </w:r>
            <w:r w:rsidR="00CE5198">
              <w:rPr>
                <w:sz w:val="18"/>
                <w:szCs w:val="18"/>
              </w:rPr>
              <w:t>(</w:t>
            </w:r>
            <w:r w:rsidR="00CE5198" w:rsidRPr="00CE5198">
              <w:rPr>
                <w:sz w:val="18"/>
                <w:szCs w:val="18"/>
              </w:rPr>
              <w:t>Garde</w:t>
            </w:r>
            <w:r w:rsidR="00CE5198">
              <w:rPr>
                <w:sz w:val="18"/>
                <w:szCs w:val="18"/>
              </w:rPr>
              <w:t>)</w:t>
            </w:r>
          </w:p>
        </w:tc>
      </w:tr>
      <w:tr w:rsidR="006B531A" w:rsidRPr="006B531A" w14:paraId="4CB0E2CE" w14:textId="77777777" w:rsidTr="00216A23">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0DA62355"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3</w:t>
            </w:r>
          </w:p>
        </w:tc>
        <w:tc>
          <w:tcPr>
            <w:tcW w:w="630" w:type="dxa"/>
            <w:vAlign w:val="center"/>
          </w:tcPr>
          <w:p w14:paraId="39A63239" w14:textId="7A56152B"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9/1</w:t>
            </w:r>
            <w:r w:rsidR="00DE7287">
              <w:rPr>
                <w:sz w:val="18"/>
                <w:szCs w:val="18"/>
              </w:rPr>
              <w:t>6</w:t>
            </w:r>
          </w:p>
        </w:tc>
        <w:tc>
          <w:tcPr>
            <w:tcW w:w="2695" w:type="dxa"/>
            <w:vAlign w:val="center"/>
          </w:tcPr>
          <w:p w14:paraId="175466E3" w14:textId="77777777" w:rsidR="00A82AC1" w:rsidRPr="006B531A" w:rsidRDefault="00A82AC1" w:rsidP="00A82AC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i/>
                <w:iCs/>
                <w:sz w:val="18"/>
                <w:szCs w:val="18"/>
              </w:rPr>
              <w:t xml:space="preserve">Native vs Non-Native </w:t>
            </w:r>
          </w:p>
          <w:p w14:paraId="619114C4" w14:textId="1BFBE351" w:rsidR="006B531A" w:rsidRPr="006B531A" w:rsidRDefault="00A82AC1" w:rsidP="00DE4BA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i/>
                <w:iCs/>
                <w:sz w:val="18"/>
                <w:szCs w:val="18"/>
              </w:rPr>
              <w:t>“Context” (</w:t>
            </w:r>
            <w:r>
              <w:rPr>
                <w:i/>
                <w:iCs/>
                <w:sz w:val="18"/>
                <w:szCs w:val="18"/>
              </w:rPr>
              <w:t>FG</w:t>
            </w:r>
            <w:r w:rsidRPr="006B531A">
              <w:rPr>
                <w:i/>
                <w:iCs/>
                <w:sz w:val="18"/>
                <w:szCs w:val="18"/>
              </w:rPr>
              <w:t>)</w:t>
            </w:r>
          </w:p>
        </w:tc>
        <w:tc>
          <w:tcPr>
            <w:tcW w:w="2749" w:type="dxa"/>
            <w:vAlign w:val="center"/>
          </w:tcPr>
          <w:p w14:paraId="15D68237"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6E5A03F2" w14:textId="77777777" w:rsidR="00A82AC1" w:rsidRPr="006B531A" w:rsidRDefault="00A82AC1" w:rsidP="00A82AC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B531A">
              <w:rPr>
                <w:rFonts w:eastAsia="Times New Roman"/>
                <w:sz w:val="18"/>
                <w:szCs w:val="18"/>
              </w:rPr>
              <w:t>Ecological Design or</w:t>
            </w:r>
          </w:p>
          <w:p w14:paraId="10BD63F8" w14:textId="0E565CEB" w:rsidR="006B531A" w:rsidRPr="006B531A" w:rsidRDefault="00A82AC1"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rFonts w:eastAsia="Times New Roman"/>
                <w:sz w:val="18"/>
                <w:szCs w:val="18"/>
              </w:rPr>
              <w:t xml:space="preserve"> Designer Ecology</w:t>
            </w:r>
          </w:p>
        </w:tc>
      </w:tr>
      <w:tr w:rsidR="006B531A" w:rsidRPr="006B531A" w14:paraId="7711E7B8"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38F9DE24"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64CBD4BB" w14:textId="177F1868"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9/1</w:t>
            </w:r>
            <w:r w:rsidR="00DE7287">
              <w:rPr>
                <w:sz w:val="18"/>
                <w:szCs w:val="18"/>
              </w:rPr>
              <w:t>8</w:t>
            </w:r>
          </w:p>
        </w:tc>
        <w:tc>
          <w:tcPr>
            <w:tcW w:w="2695" w:type="dxa"/>
            <w:vAlign w:val="center"/>
          </w:tcPr>
          <w:p w14:paraId="7AACF8F9" w14:textId="02510B30" w:rsidR="006B531A" w:rsidRPr="006B531A" w:rsidRDefault="00761B80"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Assignment 2 Discussion</w:t>
            </w:r>
          </w:p>
        </w:tc>
        <w:tc>
          <w:tcPr>
            <w:tcW w:w="2749" w:type="dxa"/>
            <w:vAlign w:val="center"/>
          </w:tcPr>
          <w:p w14:paraId="58D87000" w14:textId="692790EB" w:rsidR="006B531A" w:rsidRPr="006B531A" w:rsidRDefault="00761B80"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r w:rsidRPr="006B531A">
              <w:rPr>
                <w:b/>
                <w:bCs/>
                <w:sz w:val="18"/>
                <w:szCs w:val="18"/>
              </w:rPr>
              <w:t>A.02 Due</w:t>
            </w:r>
          </w:p>
        </w:tc>
        <w:tc>
          <w:tcPr>
            <w:tcW w:w="2831" w:type="dxa"/>
            <w:vAlign w:val="center"/>
          </w:tcPr>
          <w:p w14:paraId="024DA079" w14:textId="61325094" w:rsidR="006B531A" w:rsidRPr="006B531A" w:rsidRDefault="006B531A"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color w:val="FF0000"/>
                <w:sz w:val="18"/>
                <w:szCs w:val="18"/>
              </w:rPr>
            </w:pPr>
          </w:p>
        </w:tc>
      </w:tr>
      <w:tr w:rsidR="006B531A" w:rsidRPr="006B531A" w14:paraId="51B61A1A" w14:textId="77777777" w:rsidTr="00216A2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04F36CAB"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4</w:t>
            </w:r>
          </w:p>
        </w:tc>
        <w:tc>
          <w:tcPr>
            <w:tcW w:w="630" w:type="dxa"/>
            <w:vAlign w:val="center"/>
          </w:tcPr>
          <w:p w14:paraId="099C990B" w14:textId="573C2C92"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9/2</w:t>
            </w:r>
            <w:r w:rsidR="00DE7287">
              <w:rPr>
                <w:sz w:val="18"/>
                <w:szCs w:val="18"/>
              </w:rPr>
              <w:t>3</w:t>
            </w:r>
          </w:p>
        </w:tc>
        <w:tc>
          <w:tcPr>
            <w:tcW w:w="2695" w:type="dxa"/>
            <w:vAlign w:val="center"/>
          </w:tcPr>
          <w:p w14:paraId="57A7E1F5" w14:textId="2319F3C0" w:rsidR="008E0788" w:rsidRPr="008E0788" w:rsidRDefault="005833F0"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i/>
                <w:iCs/>
                <w:sz w:val="18"/>
                <w:szCs w:val="18"/>
              </w:rPr>
              <w:t>Inventory Analysis (</w:t>
            </w:r>
            <w:r w:rsidR="00BD2553">
              <w:rPr>
                <w:i/>
                <w:iCs/>
                <w:sz w:val="18"/>
                <w:szCs w:val="18"/>
              </w:rPr>
              <w:t>FG+</w:t>
            </w:r>
            <w:r w:rsidRPr="006B531A">
              <w:rPr>
                <w:i/>
                <w:iCs/>
                <w:sz w:val="18"/>
                <w:szCs w:val="18"/>
              </w:rPr>
              <w:t>H</w:t>
            </w:r>
            <w:r w:rsidR="00BD2553">
              <w:rPr>
                <w:i/>
                <w:iCs/>
                <w:sz w:val="18"/>
                <w:szCs w:val="18"/>
              </w:rPr>
              <w:t>H</w:t>
            </w:r>
            <w:r w:rsidRPr="006B531A">
              <w:rPr>
                <w:i/>
                <w:iCs/>
                <w:sz w:val="18"/>
                <w:szCs w:val="18"/>
              </w:rPr>
              <w:t>)</w:t>
            </w:r>
          </w:p>
        </w:tc>
        <w:tc>
          <w:tcPr>
            <w:tcW w:w="2749" w:type="dxa"/>
            <w:vAlign w:val="center"/>
          </w:tcPr>
          <w:p w14:paraId="1E069ACE" w14:textId="6112D017" w:rsidR="005833F0" w:rsidRPr="006B531A" w:rsidRDefault="002630F6" w:rsidP="005833F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P.0</w:t>
            </w:r>
            <w:r w:rsidR="00A574CE">
              <w:rPr>
                <w:sz w:val="18"/>
                <w:szCs w:val="18"/>
              </w:rPr>
              <w:t>1</w:t>
            </w:r>
            <w:r w:rsidR="005833F0" w:rsidRPr="006B531A">
              <w:rPr>
                <w:sz w:val="18"/>
                <w:szCs w:val="18"/>
              </w:rPr>
              <w:t xml:space="preserve"> </w:t>
            </w:r>
          </w:p>
          <w:p w14:paraId="5E945F3A" w14:textId="7E6D8A3A" w:rsidR="006B531A" w:rsidRPr="006B531A" w:rsidRDefault="005833F0" w:rsidP="005833F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:Inventory and Analysis</w:t>
            </w:r>
          </w:p>
        </w:tc>
        <w:tc>
          <w:tcPr>
            <w:tcW w:w="2831" w:type="dxa"/>
            <w:vAlign w:val="center"/>
          </w:tcPr>
          <w:p w14:paraId="7D160B22" w14:textId="19FDADCE" w:rsidR="006B531A" w:rsidRPr="006B531A" w:rsidRDefault="00ED4552"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rFonts w:eastAsia="Times New Roman"/>
                <w:sz w:val="18"/>
                <w:szCs w:val="18"/>
              </w:rPr>
              <w:t>Novel ecosystems: implications for conservation and restoration</w:t>
            </w:r>
          </w:p>
        </w:tc>
      </w:tr>
      <w:tr w:rsidR="006B531A" w:rsidRPr="006B531A" w14:paraId="3A9AF5DF"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52142FE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6B7FD184" w14:textId="5CC9A26C"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9/2</w:t>
            </w:r>
            <w:r w:rsidR="00DE7287">
              <w:rPr>
                <w:sz w:val="18"/>
                <w:szCs w:val="18"/>
              </w:rPr>
              <w:t>5</w:t>
            </w:r>
          </w:p>
        </w:tc>
        <w:tc>
          <w:tcPr>
            <w:tcW w:w="2695" w:type="dxa"/>
            <w:vAlign w:val="center"/>
          </w:tcPr>
          <w:p w14:paraId="2195B229" w14:textId="517D3536" w:rsidR="006B531A" w:rsidRPr="00023335"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i/>
                <w:iCs/>
                <w:sz w:val="18"/>
                <w:szCs w:val="18"/>
              </w:rPr>
            </w:pPr>
            <w:r w:rsidRPr="006B531A">
              <w:rPr>
                <w:i/>
                <w:iCs/>
                <w:sz w:val="18"/>
                <w:szCs w:val="18"/>
              </w:rPr>
              <w:t xml:space="preserve"> </w:t>
            </w:r>
            <w:r w:rsidR="00023335" w:rsidRPr="00023335">
              <w:rPr>
                <w:b/>
                <w:bCs/>
                <w:i/>
                <w:iCs/>
                <w:sz w:val="18"/>
                <w:szCs w:val="18"/>
              </w:rPr>
              <w:t xml:space="preserve">Potential Site Visit </w:t>
            </w:r>
          </w:p>
        </w:tc>
        <w:tc>
          <w:tcPr>
            <w:tcW w:w="2749" w:type="dxa"/>
            <w:vAlign w:val="center"/>
          </w:tcPr>
          <w:p w14:paraId="06E09674" w14:textId="02F28F8F" w:rsidR="00023335" w:rsidRPr="006B531A" w:rsidRDefault="00023335" w:rsidP="00023335">
            <w:p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p w14:paraId="70F8A586" w14:textId="3AC9728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0DF2E72A" w14:textId="340165D8"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70B1CB5E" w14:textId="77777777" w:rsidTr="00216A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65D74E04"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5</w:t>
            </w:r>
          </w:p>
        </w:tc>
        <w:tc>
          <w:tcPr>
            <w:tcW w:w="630" w:type="dxa"/>
            <w:vAlign w:val="center"/>
          </w:tcPr>
          <w:p w14:paraId="0FD8DFC6" w14:textId="3BB009BC" w:rsidR="006B531A" w:rsidRPr="006B531A" w:rsidRDefault="00DE7287"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9/30</w:t>
            </w:r>
          </w:p>
        </w:tc>
        <w:tc>
          <w:tcPr>
            <w:tcW w:w="2695" w:type="dxa"/>
            <w:vAlign w:val="center"/>
          </w:tcPr>
          <w:p w14:paraId="0E0D6D2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6B531A">
              <w:rPr>
                <w:i/>
                <w:iCs/>
                <w:sz w:val="18"/>
                <w:szCs w:val="18"/>
              </w:rPr>
              <w:t xml:space="preserve">Native vs Non-Native </w:t>
            </w:r>
          </w:p>
          <w:p w14:paraId="34200EF6" w14:textId="3E8E764A"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i/>
                <w:iCs/>
                <w:sz w:val="18"/>
                <w:szCs w:val="18"/>
              </w:rPr>
              <w:t>“Context” (</w:t>
            </w:r>
            <w:r w:rsidR="00BD2553">
              <w:rPr>
                <w:i/>
                <w:iCs/>
                <w:sz w:val="18"/>
                <w:szCs w:val="18"/>
              </w:rPr>
              <w:t>FG</w:t>
            </w:r>
            <w:r w:rsidRPr="006B531A">
              <w:rPr>
                <w:i/>
                <w:iCs/>
                <w:sz w:val="18"/>
                <w:szCs w:val="18"/>
              </w:rPr>
              <w:t>)</w:t>
            </w:r>
          </w:p>
        </w:tc>
        <w:tc>
          <w:tcPr>
            <w:tcW w:w="2749" w:type="dxa"/>
            <w:vAlign w:val="center"/>
          </w:tcPr>
          <w:p w14:paraId="4CEABEE5"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64AA34A0" w14:textId="395D9B65" w:rsidR="006B531A" w:rsidRPr="00DC60DC" w:rsidRDefault="004C1747" w:rsidP="00DC60DC">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heme="minorEastAsia"/>
                <w:color w:val="FF0000"/>
                <w:sz w:val="18"/>
                <w:szCs w:val="18"/>
              </w:rPr>
            </w:pPr>
            <w:r>
              <w:rPr>
                <w:rFonts w:eastAsiaTheme="minorEastAsia" w:hint="eastAsia"/>
                <w:sz w:val="18"/>
                <w:szCs w:val="18"/>
              </w:rPr>
              <w:t xml:space="preserve"> </w:t>
            </w:r>
          </w:p>
        </w:tc>
      </w:tr>
      <w:tr w:rsidR="006B531A" w:rsidRPr="006B531A" w14:paraId="09E53EF2"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6FD3CEE8"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2BB57A91" w14:textId="1B4908EC"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10/</w:t>
            </w:r>
            <w:r w:rsidR="00DE7287">
              <w:rPr>
                <w:sz w:val="18"/>
                <w:szCs w:val="18"/>
              </w:rPr>
              <w:t>2</w:t>
            </w:r>
          </w:p>
        </w:tc>
        <w:tc>
          <w:tcPr>
            <w:tcW w:w="2695" w:type="dxa"/>
            <w:vAlign w:val="center"/>
          </w:tcPr>
          <w:p w14:paraId="6C2BCFE2" w14:textId="4F720953" w:rsidR="006B531A" w:rsidRPr="006B531A" w:rsidRDefault="00293915"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Project </w:t>
            </w:r>
            <w:r w:rsidR="00A574CE">
              <w:rPr>
                <w:sz w:val="18"/>
                <w:szCs w:val="18"/>
              </w:rPr>
              <w:t>1</w:t>
            </w:r>
            <w:r w:rsidRPr="006B531A">
              <w:rPr>
                <w:sz w:val="18"/>
                <w:szCs w:val="18"/>
              </w:rPr>
              <w:t xml:space="preserve"> Discussion</w:t>
            </w:r>
          </w:p>
        </w:tc>
        <w:tc>
          <w:tcPr>
            <w:tcW w:w="2749" w:type="dxa"/>
            <w:vAlign w:val="center"/>
          </w:tcPr>
          <w:p w14:paraId="67D30EAE" w14:textId="2A54B108" w:rsidR="006B531A" w:rsidRPr="006B531A" w:rsidRDefault="00293915"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P.0</w:t>
            </w:r>
            <w:r w:rsidR="00A574CE">
              <w:rPr>
                <w:b/>
                <w:bCs/>
                <w:sz w:val="18"/>
                <w:szCs w:val="18"/>
              </w:rPr>
              <w:t>1</w:t>
            </w:r>
            <w:r w:rsidRPr="006B531A">
              <w:rPr>
                <w:b/>
                <w:bCs/>
                <w:sz w:val="18"/>
                <w:szCs w:val="18"/>
              </w:rPr>
              <w:t xml:space="preserve"> Due</w:t>
            </w:r>
          </w:p>
        </w:tc>
        <w:tc>
          <w:tcPr>
            <w:tcW w:w="2831" w:type="dxa"/>
            <w:vAlign w:val="center"/>
          </w:tcPr>
          <w:p w14:paraId="1546AC5D" w14:textId="4292C0CE" w:rsidR="006B531A" w:rsidRPr="006B531A" w:rsidRDefault="006B531A"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2604DE24">
              <w:rPr>
                <w:rFonts w:eastAsia="Times New Roman"/>
                <w:color w:val="000000" w:themeColor="text1"/>
                <w:sz w:val="18"/>
                <w:szCs w:val="18"/>
              </w:rPr>
              <w:t>What is Good</w:t>
            </w:r>
            <w:r w:rsidR="2ABF943F" w:rsidRPr="2604DE24">
              <w:rPr>
                <w:rFonts w:eastAsia="Times New Roman"/>
                <w:color w:val="000000" w:themeColor="text1"/>
                <w:sz w:val="18"/>
                <w:szCs w:val="18"/>
              </w:rPr>
              <w:t xml:space="preserve"> Ecological </w:t>
            </w:r>
          </w:p>
          <w:p w14:paraId="0A2FEB96" w14:textId="3102C619" w:rsidR="006B531A" w:rsidRPr="006B531A" w:rsidRDefault="2ABF943F"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2604DE24">
              <w:rPr>
                <w:rFonts w:eastAsia="Times New Roman"/>
                <w:color w:val="000000" w:themeColor="text1"/>
                <w:sz w:val="18"/>
                <w:szCs w:val="18"/>
              </w:rPr>
              <w:t>Restoration</w:t>
            </w:r>
          </w:p>
          <w:p w14:paraId="26E71389" w14:textId="23D2D139" w:rsidR="006B531A" w:rsidRPr="006B531A" w:rsidRDefault="006B531A"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p>
        </w:tc>
      </w:tr>
      <w:tr w:rsidR="006B531A" w:rsidRPr="006B531A" w14:paraId="71CD0B8D"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3AAC8B07"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6</w:t>
            </w:r>
          </w:p>
        </w:tc>
        <w:tc>
          <w:tcPr>
            <w:tcW w:w="630" w:type="dxa"/>
            <w:vAlign w:val="center"/>
          </w:tcPr>
          <w:p w14:paraId="085E5F77" w14:textId="0D89A0CB"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10/</w:t>
            </w:r>
            <w:r w:rsidR="002F56B4">
              <w:rPr>
                <w:sz w:val="18"/>
                <w:szCs w:val="18"/>
              </w:rPr>
              <w:t>7</w:t>
            </w:r>
          </w:p>
        </w:tc>
        <w:tc>
          <w:tcPr>
            <w:tcW w:w="2695" w:type="dxa"/>
            <w:vAlign w:val="center"/>
          </w:tcPr>
          <w:p w14:paraId="104E4630" w14:textId="3E406C98" w:rsidR="006B531A" w:rsidRDefault="005D62F8"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5D62F8">
              <w:rPr>
                <w:i/>
                <w:iCs/>
                <w:sz w:val="18"/>
                <w:szCs w:val="18"/>
              </w:rPr>
              <w:t>Urban Framework (</w:t>
            </w:r>
            <w:r w:rsidR="00BD2553">
              <w:rPr>
                <w:i/>
                <w:iCs/>
                <w:sz w:val="18"/>
                <w:szCs w:val="18"/>
              </w:rPr>
              <w:t>HH</w:t>
            </w:r>
            <w:r w:rsidRPr="005D62F8">
              <w:rPr>
                <w:i/>
                <w:iCs/>
                <w:sz w:val="18"/>
                <w:szCs w:val="18"/>
              </w:rPr>
              <w:t>)</w:t>
            </w:r>
          </w:p>
          <w:p w14:paraId="27811C7E" w14:textId="59F50406" w:rsidR="001A34FF" w:rsidRPr="005D62F8" w:rsidRDefault="001A34FF"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Design Group Formation</w:t>
            </w:r>
          </w:p>
        </w:tc>
        <w:tc>
          <w:tcPr>
            <w:tcW w:w="2749" w:type="dxa"/>
            <w:vAlign w:val="center"/>
          </w:tcPr>
          <w:p w14:paraId="1F2ED376" w14:textId="53F34BB1" w:rsidR="006B531A" w:rsidRPr="006B531A" w:rsidRDefault="001A34FF" w:rsidP="00B3735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P.0</w:t>
            </w:r>
            <w:r w:rsidR="00A574CE">
              <w:rPr>
                <w:sz w:val="18"/>
                <w:szCs w:val="18"/>
              </w:rPr>
              <w:t>2</w:t>
            </w:r>
            <w:r w:rsidR="00B37350">
              <w:rPr>
                <w:sz w:val="18"/>
                <w:szCs w:val="18"/>
              </w:rPr>
              <w:t xml:space="preserve"> </w:t>
            </w:r>
            <w:r w:rsidRPr="006B531A">
              <w:rPr>
                <w:sz w:val="18"/>
                <w:szCs w:val="18"/>
              </w:rPr>
              <w:t>:</w:t>
            </w:r>
            <w:r w:rsidR="00C716E2">
              <w:rPr>
                <w:sz w:val="18"/>
                <w:szCs w:val="18"/>
              </w:rPr>
              <w:t>Urban Framework</w:t>
            </w:r>
          </w:p>
        </w:tc>
        <w:tc>
          <w:tcPr>
            <w:tcW w:w="2831" w:type="dxa"/>
            <w:vAlign w:val="center"/>
          </w:tcPr>
          <w:p w14:paraId="571F429D" w14:textId="77777777" w:rsidR="00304E49" w:rsidRDefault="00304E49" w:rsidP="00304E49">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Pr>
                <w:rFonts w:eastAsiaTheme="minorEastAsia" w:hint="eastAsia"/>
                <w:sz w:val="18"/>
                <w:szCs w:val="18"/>
              </w:rPr>
              <w:t xml:space="preserve">Delirious New York, Coney Island </w:t>
            </w:r>
          </w:p>
          <w:p w14:paraId="6273067E" w14:textId="654B7878" w:rsidR="006B531A" w:rsidRPr="006B531A" w:rsidRDefault="00304E49" w:rsidP="00304E49">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rFonts w:eastAsiaTheme="minorEastAsia" w:hint="eastAsia"/>
                <w:sz w:val="18"/>
                <w:szCs w:val="18"/>
              </w:rPr>
              <w:t>(Koolhaas)</w:t>
            </w:r>
          </w:p>
        </w:tc>
      </w:tr>
      <w:tr w:rsidR="006B531A" w:rsidRPr="006B531A" w14:paraId="0112ABD7"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6241231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77ED42B0" w14:textId="526B433B"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10/</w:t>
            </w:r>
            <w:r w:rsidR="002F56B4">
              <w:rPr>
                <w:sz w:val="18"/>
                <w:szCs w:val="18"/>
              </w:rPr>
              <w:t>9</w:t>
            </w:r>
          </w:p>
        </w:tc>
        <w:tc>
          <w:tcPr>
            <w:tcW w:w="2695" w:type="dxa"/>
            <w:vAlign w:val="center"/>
          </w:tcPr>
          <w:p w14:paraId="64243F63" w14:textId="2AFC3F05" w:rsidR="006B531A" w:rsidRPr="006B531A" w:rsidRDefault="00ED2314"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i/>
                <w:iCs/>
                <w:sz w:val="18"/>
                <w:szCs w:val="18"/>
              </w:rPr>
              <w:t xml:space="preserve">Urban Blocks + </w:t>
            </w:r>
            <w:r w:rsidR="00AE5093">
              <w:rPr>
                <w:i/>
                <w:iCs/>
                <w:sz w:val="18"/>
                <w:szCs w:val="18"/>
              </w:rPr>
              <w:t>Density</w:t>
            </w:r>
            <w:r w:rsidR="005D62F8" w:rsidRPr="006B531A">
              <w:rPr>
                <w:i/>
                <w:iCs/>
                <w:sz w:val="18"/>
                <w:szCs w:val="18"/>
              </w:rPr>
              <w:t xml:space="preserve"> (</w:t>
            </w:r>
            <w:r w:rsidR="00BD2553">
              <w:rPr>
                <w:i/>
                <w:iCs/>
                <w:sz w:val="18"/>
                <w:szCs w:val="18"/>
              </w:rPr>
              <w:t>HH</w:t>
            </w:r>
            <w:r w:rsidR="005D62F8" w:rsidRPr="006B531A">
              <w:rPr>
                <w:i/>
                <w:iCs/>
                <w:sz w:val="18"/>
                <w:szCs w:val="18"/>
              </w:rPr>
              <w:t>)</w:t>
            </w:r>
          </w:p>
        </w:tc>
        <w:tc>
          <w:tcPr>
            <w:tcW w:w="2749" w:type="dxa"/>
            <w:vAlign w:val="center"/>
          </w:tcPr>
          <w:p w14:paraId="5DA0B711" w14:textId="701761A1"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799BFBE9"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B531A">
              <w:rPr>
                <w:rFonts w:eastAsia="Times New Roman"/>
                <w:color w:val="000000"/>
                <w:sz w:val="18"/>
                <w:szCs w:val="18"/>
              </w:rPr>
              <w:t xml:space="preserve">Chance Design for </w:t>
            </w:r>
          </w:p>
          <w:p w14:paraId="701C19B2"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rFonts w:eastAsia="Times New Roman"/>
                <w:color w:val="000000"/>
                <w:sz w:val="18"/>
                <w:szCs w:val="18"/>
              </w:rPr>
              <w:t>Ecological Democracy</w:t>
            </w:r>
          </w:p>
        </w:tc>
      </w:tr>
      <w:tr w:rsidR="006B531A" w:rsidRPr="006B531A" w14:paraId="74883693"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4457196B"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7</w:t>
            </w:r>
          </w:p>
        </w:tc>
        <w:tc>
          <w:tcPr>
            <w:tcW w:w="630" w:type="dxa"/>
            <w:vAlign w:val="center"/>
          </w:tcPr>
          <w:p w14:paraId="5C76EE32" w14:textId="41893FB2"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10/</w:t>
            </w:r>
            <w:r w:rsidR="002F56B4">
              <w:rPr>
                <w:sz w:val="18"/>
                <w:szCs w:val="18"/>
              </w:rPr>
              <w:t>14</w:t>
            </w:r>
          </w:p>
        </w:tc>
        <w:tc>
          <w:tcPr>
            <w:tcW w:w="2695" w:type="dxa"/>
            <w:vAlign w:val="center"/>
          </w:tcPr>
          <w:p w14:paraId="599CCEAD" w14:textId="0F242205" w:rsidR="006B531A" w:rsidRPr="006B531A" w:rsidRDefault="006B5E4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Work Session</w:t>
            </w:r>
          </w:p>
        </w:tc>
        <w:tc>
          <w:tcPr>
            <w:tcW w:w="2749" w:type="dxa"/>
            <w:vAlign w:val="center"/>
          </w:tcPr>
          <w:p w14:paraId="0E41C1AE" w14:textId="2128E19A"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b/>
                <w:bCs/>
                <w:sz w:val="18"/>
                <w:szCs w:val="18"/>
              </w:rPr>
            </w:pPr>
          </w:p>
        </w:tc>
        <w:tc>
          <w:tcPr>
            <w:tcW w:w="2831" w:type="dxa"/>
            <w:vAlign w:val="center"/>
          </w:tcPr>
          <w:p w14:paraId="0BAFDB99"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r w:rsidR="006B531A" w:rsidRPr="006B531A" w14:paraId="7CCFD58E" w14:textId="77777777" w:rsidTr="00216A23">
        <w:trPr>
          <w:trHeight w:val="65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28A295D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005C5838" w14:textId="1F660E62"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10/1</w:t>
            </w:r>
            <w:r w:rsidR="002F56B4">
              <w:rPr>
                <w:sz w:val="18"/>
                <w:szCs w:val="18"/>
              </w:rPr>
              <w:t>6</w:t>
            </w:r>
          </w:p>
        </w:tc>
        <w:tc>
          <w:tcPr>
            <w:tcW w:w="2695" w:type="dxa"/>
            <w:vAlign w:val="center"/>
          </w:tcPr>
          <w:p w14:paraId="4228F349" w14:textId="7E63410D" w:rsidR="00855D5F"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Project </w:t>
            </w:r>
            <w:r w:rsidR="00A574CE">
              <w:rPr>
                <w:sz w:val="18"/>
                <w:szCs w:val="18"/>
              </w:rPr>
              <w:t>2</w:t>
            </w:r>
            <w:r w:rsidRPr="006B531A">
              <w:rPr>
                <w:sz w:val="18"/>
                <w:szCs w:val="18"/>
              </w:rPr>
              <w:t xml:space="preserve"> Discussion</w:t>
            </w:r>
          </w:p>
          <w:p w14:paraId="71B10567" w14:textId="3809FD81" w:rsidR="006B531A" w:rsidRPr="006B531A"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B37350">
              <w:rPr>
                <w:i/>
                <w:iCs/>
                <w:sz w:val="18"/>
                <w:szCs w:val="18"/>
              </w:rPr>
              <w:t>Intervention Catalogue (</w:t>
            </w:r>
            <w:r>
              <w:rPr>
                <w:i/>
                <w:iCs/>
                <w:sz w:val="18"/>
                <w:szCs w:val="18"/>
              </w:rPr>
              <w:t>HH</w:t>
            </w:r>
            <w:r w:rsidRPr="00B37350">
              <w:rPr>
                <w:i/>
                <w:iCs/>
                <w:sz w:val="18"/>
                <w:szCs w:val="18"/>
              </w:rPr>
              <w:t>)</w:t>
            </w:r>
          </w:p>
        </w:tc>
        <w:tc>
          <w:tcPr>
            <w:tcW w:w="2749" w:type="dxa"/>
            <w:vAlign w:val="center"/>
          </w:tcPr>
          <w:p w14:paraId="3F3A9CCD" w14:textId="294FEA9A" w:rsidR="00855D5F"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P.0</w:t>
            </w:r>
            <w:r w:rsidR="00A574CE">
              <w:rPr>
                <w:b/>
                <w:bCs/>
                <w:sz w:val="18"/>
                <w:szCs w:val="18"/>
              </w:rPr>
              <w:t>2</w:t>
            </w:r>
            <w:r w:rsidRPr="006B531A">
              <w:rPr>
                <w:b/>
                <w:bCs/>
                <w:sz w:val="18"/>
                <w:szCs w:val="18"/>
              </w:rPr>
              <w:t xml:space="preserve"> Due</w:t>
            </w:r>
          </w:p>
          <w:p w14:paraId="2F292EF1" w14:textId="5073F460" w:rsidR="006B531A" w:rsidRPr="006B531A"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P.0</w:t>
            </w:r>
            <w:r w:rsidR="00A574CE">
              <w:rPr>
                <w:sz w:val="18"/>
                <w:szCs w:val="18"/>
              </w:rPr>
              <w:t>3</w:t>
            </w:r>
            <w:r>
              <w:rPr>
                <w:sz w:val="18"/>
                <w:szCs w:val="18"/>
              </w:rPr>
              <w:t xml:space="preserve"> </w:t>
            </w:r>
            <w:r w:rsidRPr="006B531A">
              <w:rPr>
                <w:sz w:val="18"/>
                <w:szCs w:val="18"/>
              </w:rPr>
              <w:t>:</w:t>
            </w:r>
            <w:r>
              <w:rPr>
                <w:sz w:val="18"/>
                <w:szCs w:val="18"/>
              </w:rPr>
              <w:t>Intervention Catalogue</w:t>
            </w:r>
          </w:p>
        </w:tc>
        <w:tc>
          <w:tcPr>
            <w:tcW w:w="2831" w:type="dxa"/>
            <w:vAlign w:val="center"/>
          </w:tcPr>
          <w:p w14:paraId="59FA926A"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rFonts w:eastAsia="Times New Roman"/>
                <w:color w:val="000000"/>
                <w:sz w:val="18"/>
                <w:szCs w:val="18"/>
              </w:rPr>
              <w:t>Ecosystem Service</w:t>
            </w:r>
          </w:p>
        </w:tc>
      </w:tr>
      <w:tr w:rsidR="006B531A" w:rsidRPr="006B531A" w14:paraId="4597EDA9" w14:textId="77777777" w:rsidTr="00216A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4C409BC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8</w:t>
            </w:r>
          </w:p>
        </w:tc>
        <w:tc>
          <w:tcPr>
            <w:tcW w:w="630" w:type="dxa"/>
            <w:vAlign w:val="center"/>
          </w:tcPr>
          <w:p w14:paraId="65A3F5A1" w14:textId="78312EA8"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10/2</w:t>
            </w:r>
            <w:r w:rsidR="002F56B4">
              <w:rPr>
                <w:sz w:val="18"/>
                <w:szCs w:val="18"/>
              </w:rPr>
              <w:t>1</w:t>
            </w:r>
          </w:p>
        </w:tc>
        <w:tc>
          <w:tcPr>
            <w:tcW w:w="2695" w:type="dxa"/>
            <w:vAlign w:val="center"/>
          </w:tcPr>
          <w:p w14:paraId="5E131C5F" w14:textId="7839E44B" w:rsidR="00B8483E" w:rsidRPr="00B37350" w:rsidRDefault="006B5E4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Pr>
                <w:sz w:val="18"/>
                <w:szCs w:val="18"/>
              </w:rPr>
              <w:t>Work Session</w:t>
            </w:r>
          </w:p>
        </w:tc>
        <w:tc>
          <w:tcPr>
            <w:tcW w:w="2749" w:type="dxa"/>
            <w:vAlign w:val="center"/>
          </w:tcPr>
          <w:p w14:paraId="1E343E28" w14:textId="065D1BE2" w:rsidR="00B37350" w:rsidRPr="006B531A" w:rsidRDefault="00B37350"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55414F9C" w14:textId="6B28F49B" w:rsidR="006B531A" w:rsidRPr="00370866" w:rsidRDefault="00370866"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18"/>
                <w:szCs w:val="18"/>
              </w:rPr>
            </w:pPr>
            <w:r>
              <w:rPr>
                <w:rFonts w:eastAsiaTheme="minorEastAsia" w:hint="eastAsia"/>
                <w:color w:val="000000" w:themeColor="text1"/>
                <w:sz w:val="18"/>
                <w:szCs w:val="18"/>
              </w:rPr>
              <w:t>T</w:t>
            </w:r>
            <w:r w:rsidR="00AE7B71">
              <w:rPr>
                <w:rFonts w:eastAsiaTheme="minorEastAsia" w:hint="eastAsia"/>
                <w:color w:val="000000" w:themeColor="text1"/>
                <w:sz w:val="18"/>
                <w:szCs w:val="18"/>
              </w:rPr>
              <w:t>he Tourist Gaze (Urry)</w:t>
            </w:r>
          </w:p>
        </w:tc>
      </w:tr>
      <w:tr w:rsidR="006B531A" w:rsidRPr="006B531A" w14:paraId="2B287A8D"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70854C0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44C19383" w14:textId="20359D91"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10/2</w:t>
            </w:r>
            <w:r w:rsidR="002F56B4">
              <w:rPr>
                <w:sz w:val="18"/>
                <w:szCs w:val="18"/>
              </w:rPr>
              <w:t>3</w:t>
            </w:r>
          </w:p>
        </w:tc>
        <w:tc>
          <w:tcPr>
            <w:tcW w:w="2695" w:type="dxa"/>
            <w:vAlign w:val="center"/>
          </w:tcPr>
          <w:p w14:paraId="2A1E1A46" w14:textId="77777777" w:rsid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p w14:paraId="5144D7A3" w14:textId="1AC1D780" w:rsidR="000F14CE" w:rsidRPr="000F14CE" w:rsidRDefault="000F14CE"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r w:rsidRPr="000F14CE">
              <w:rPr>
                <w:i/>
                <w:iCs/>
                <w:sz w:val="18"/>
                <w:szCs w:val="18"/>
              </w:rPr>
              <w:t>HH Out</w:t>
            </w:r>
            <w:r w:rsidR="00EF27C3">
              <w:rPr>
                <w:i/>
                <w:iCs/>
                <w:sz w:val="18"/>
                <w:szCs w:val="18"/>
              </w:rPr>
              <w:t xml:space="preserve"> –zoom per request</w:t>
            </w:r>
          </w:p>
        </w:tc>
        <w:tc>
          <w:tcPr>
            <w:tcW w:w="2749" w:type="dxa"/>
            <w:vAlign w:val="center"/>
          </w:tcPr>
          <w:p w14:paraId="59117A41" w14:textId="195C34F5"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0E8BFAFD"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22C92FEE"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4AF2475E"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9</w:t>
            </w:r>
          </w:p>
        </w:tc>
        <w:tc>
          <w:tcPr>
            <w:tcW w:w="630" w:type="dxa"/>
            <w:vAlign w:val="center"/>
          </w:tcPr>
          <w:p w14:paraId="4BA8BA50" w14:textId="16963193"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10/2</w:t>
            </w:r>
            <w:r w:rsidR="002F56B4">
              <w:rPr>
                <w:sz w:val="18"/>
                <w:szCs w:val="18"/>
              </w:rPr>
              <w:t>8</w:t>
            </w:r>
          </w:p>
        </w:tc>
        <w:tc>
          <w:tcPr>
            <w:tcW w:w="2695" w:type="dxa"/>
            <w:vAlign w:val="center"/>
          </w:tcPr>
          <w:p w14:paraId="23006EBF" w14:textId="5FF80037" w:rsidR="006B531A" w:rsidRPr="006B531A" w:rsidRDefault="006B5E4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Pr>
                <w:sz w:val="18"/>
                <w:szCs w:val="18"/>
              </w:rPr>
              <w:t>Work Session</w:t>
            </w:r>
          </w:p>
        </w:tc>
        <w:tc>
          <w:tcPr>
            <w:tcW w:w="2749" w:type="dxa"/>
            <w:vAlign w:val="center"/>
          </w:tcPr>
          <w:p w14:paraId="62A56D8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7AE41D8B" w14:textId="77777777" w:rsidR="006B531A" w:rsidRPr="006B531A" w:rsidRDefault="52D6EB79"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2604DE24">
              <w:rPr>
                <w:rFonts w:eastAsia="Times New Roman"/>
                <w:color w:val="000000" w:themeColor="text1"/>
                <w:sz w:val="18"/>
                <w:szCs w:val="18"/>
              </w:rPr>
              <w:t>Public Trust Doctrine</w:t>
            </w:r>
          </w:p>
          <w:p w14:paraId="7F66B8B7" w14:textId="523E5755" w:rsidR="006B531A" w:rsidRPr="006B531A" w:rsidRDefault="006B531A" w:rsidP="2604DE24">
            <w:pPr>
              <w:widowControl w:val="0"/>
              <w:tabs>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p>
        </w:tc>
      </w:tr>
      <w:tr w:rsidR="006B531A" w:rsidRPr="006B531A" w14:paraId="1F8C885E"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1B408339"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14F6D94F" w14:textId="4B67B593"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10/3</w:t>
            </w:r>
            <w:r w:rsidR="002F56B4">
              <w:rPr>
                <w:sz w:val="18"/>
                <w:szCs w:val="18"/>
              </w:rPr>
              <w:t>0</w:t>
            </w:r>
          </w:p>
        </w:tc>
        <w:tc>
          <w:tcPr>
            <w:tcW w:w="2695" w:type="dxa"/>
            <w:vAlign w:val="center"/>
          </w:tcPr>
          <w:p w14:paraId="7C713261" w14:textId="5043683D" w:rsidR="00855D5F"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Project </w:t>
            </w:r>
            <w:r w:rsidR="00A574CE">
              <w:rPr>
                <w:sz w:val="18"/>
                <w:szCs w:val="18"/>
              </w:rPr>
              <w:t>3</w:t>
            </w:r>
            <w:r>
              <w:rPr>
                <w:sz w:val="18"/>
                <w:szCs w:val="18"/>
              </w:rPr>
              <w:t xml:space="preserve"> Discussion</w:t>
            </w:r>
          </w:p>
          <w:p w14:paraId="1DA69BEA" w14:textId="77777777" w:rsidR="00855D5F"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r w:rsidRPr="00294773">
              <w:rPr>
                <w:i/>
                <w:iCs/>
                <w:sz w:val="18"/>
                <w:szCs w:val="18"/>
              </w:rPr>
              <w:t xml:space="preserve">Masterplan </w:t>
            </w:r>
            <w:r>
              <w:rPr>
                <w:i/>
                <w:iCs/>
                <w:sz w:val="18"/>
                <w:szCs w:val="18"/>
              </w:rPr>
              <w:t xml:space="preserve">Intro </w:t>
            </w:r>
            <w:r w:rsidRPr="00294773">
              <w:rPr>
                <w:i/>
                <w:iCs/>
                <w:sz w:val="18"/>
                <w:szCs w:val="18"/>
              </w:rPr>
              <w:t>(</w:t>
            </w:r>
            <w:r>
              <w:rPr>
                <w:i/>
                <w:iCs/>
                <w:sz w:val="18"/>
                <w:szCs w:val="18"/>
              </w:rPr>
              <w:t>FG+</w:t>
            </w:r>
            <w:r w:rsidRPr="00294773">
              <w:rPr>
                <w:i/>
                <w:iCs/>
                <w:sz w:val="18"/>
                <w:szCs w:val="18"/>
              </w:rPr>
              <w:t>HH)</w:t>
            </w:r>
          </w:p>
          <w:p w14:paraId="5CFB56A2"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749" w:type="dxa"/>
            <w:vAlign w:val="center"/>
          </w:tcPr>
          <w:p w14:paraId="23558779" w14:textId="188F275C" w:rsidR="00855D5F"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P.0</w:t>
            </w:r>
            <w:r w:rsidR="00A574CE">
              <w:rPr>
                <w:b/>
                <w:bCs/>
                <w:sz w:val="18"/>
                <w:szCs w:val="18"/>
              </w:rPr>
              <w:t>3</w:t>
            </w:r>
            <w:r w:rsidRPr="006B531A">
              <w:rPr>
                <w:b/>
                <w:bCs/>
                <w:sz w:val="18"/>
                <w:szCs w:val="18"/>
              </w:rPr>
              <w:t xml:space="preserve"> Due</w:t>
            </w:r>
          </w:p>
          <w:p w14:paraId="313761C4" w14:textId="77F5FFB8" w:rsidR="006B531A" w:rsidRPr="006B531A" w:rsidRDefault="00855D5F" w:rsidP="00855D5F">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P.0</w:t>
            </w:r>
            <w:r w:rsidR="00A574CE">
              <w:rPr>
                <w:sz w:val="18"/>
                <w:szCs w:val="18"/>
              </w:rPr>
              <w:t>4</w:t>
            </w:r>
            <w:r>
              <w:rPr>
                <w:sz w:val="18"/>
                <w:szCs w:val="18"/>
              </w:rPr>
              <w:t xml:space="preserve"> </w:t>
            </w:r>
            <w:r w:rsidRPr="006B531A">
              <w:rPr>
                <w:sz w:val="18"/>
                <w:szCs w:val="18"/>
              </w:rPr>
              <w:t>:</w:t>
            </w:r>
            <w:r>
              <w:rPr>
                <w:sz w:val="18"/>
                <w:szCs w:val="18"/>
              </w:rPr>
              <w:t>Masterplan</w:t>
            </w:r>
          </w:p>
        </w:tc>
        <w:tc>
          <w:tcPr>
            <w:tcW w:w="2831" w:type="dxa"/>
            <w:vAlign w:val="center"/>
          </w:tcPr>
          <w:p w14:paraId="34AE58AC"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4975C14A"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6D58355E"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10</w:t>
            </w:r>
          </w:p>
        </w:tc>
        <w:tc>
          <w:tcPr>
            <w:tcW w:w="630" w:type="dxa"/>
            <w:vAlign w:val="center"/>
          </w:tcPr>
          <w:p w14:paraId="6C045254" w14:textId="47813089"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11/</w:t>
            </w:r>
            <w:r w:rsidR="000E5AE9">
              <w:rPr>
                <w:sz w:val="18"/>
                <w:szCs w:val="18"/>
              </w:rPr>
              <w:t>4</w:t>
            </w:r>
          </w:p>
        </w:tc>
        <w:tc>
          <w:tcPr>
            <w:tcW w:w="2695" w:type="dxa"/>
            <w:vAlign w:val="center"/>
          </w:tcPr>
          <w:p w14:paraId="7CD75207" w14:textId="0BF0D2EC" w:rsidR="00F77B8A" w:rsidRPr="006B531A" w:rsidRDefault="00855D5F" w:rsidP="00855D5F">
            <w:p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i/>
                <w:iCs/>
                <w:sz w:val="18"/>
                <w:szCs w:val="18"/>
              </w:rPr>
              <w:t>Design Narrative (HH)</w:t>
            </w:r>
          </w:p>
        </w:tc>
        <w:tc>
          <w:tcPr>
            <w:tcW w:w="2749" w:type="dxa"/>
            <w:vAlign w:val="center"/>
          </w:tcPr>
          <w:p w14:paraId="6B72DDF0" w14:textId="644A041C" w:rsidR="006B531A" w:rsidRPr="006B531A" w:rsidRDefault="006B531A" w:rsidP="00275D2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30B922B8"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r w:rsidR="006B531A" w:rsidRPr="006B531A" w14:paraId="18D69438" w14:textId="77777777" w:rsidTr="00216A23">
        <w:trPr>
          <w:trHeight w:val="404"/>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4585028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tcBorders>
              <w:bottom w:val="single" w:sz="4" w:space="0" w:color="BFBFBF" w:themeColor="background1" w:themeShade="BF"/>
            </w:tcBorders>
            <w:vAlign w:val="center"/>
          </w:tcPr>
          <w:p w14:paraId="1ABFF727" w14:textId="3FBCDD04"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11/</w:t>
            </w:r>
            <w:r w:rsidR="000E5AE9">
              <w:rPr>
                <w:sz w:val="18"/>
                <w:szCs w:val="18"/>
              </w:rPr>
              <w:t>6</w:t>
            </w:r>
          </w:p>
        </w:tc>
        <w:tc>
          <w:tcPr>
            <w:tcW w:w="2695" w:type="dxa"/>
            <w:tcBorders>
              <w:bottom w:val="single" w:sz="4" w:space="0" w:color="BFBFBF" w:themeColor="background1" w:themeShade="BF"/>
            </w:tcBorders>
            <w:vAlign w:val="center"/>
          </w:tcPr>
          <w:p w14:paraId="5179466B" w14:textId="27668FFE" w:rsidR="006B531A" w:rsidRPr="00294773" w:rsidRDefault="00CE12B6"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r w:rsidRPr="0012563A">
              <w:rPr>
                <w:b/>
                <w:bCs/>
                <w:sz w:val="18"/>
                <w:szCs w:val="18"/>
              </w:rPr>
              <w:t>Pin Up</w:t>
            </w:r>
          </w:p>
        </w:tc>
        <w:tc>
          <w:tcPr>
            <w:tcW w:w="2749" w:type="dxa"/>
            <w:tcBorders>
              <w:bottom w:val="single" w:sz="4" w:space="0" w:color="7F7F7F" w:themeColor="text1" w:themeTint="80"/>
            </w:tcBorders>
            <w:vAlign w:val="center"/>
          </w:tcPr>
          <w:p w14:paraId="348F5A01" w14:textId="344C8AA2"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7A7C97C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16F1A8BA" w14:textId="77777777" w:rsidTr="00216A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single" w:sz="4" w:space="0" w:color="BFBFBF" w:themeColor="background1" w:themeShade="BF"/>
            </w:tcBorders>
            <w:shd w:val="clear" w:color="auto" w:fill="FFFFFF" w:themeFill="background1"/>
            <w:vAlign w:val="center"/>
          </w:tcPr>
          <w:p w14:paraId="7B00D85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11</w:t>
            </w:r>
          </w:p>
        </w:tc>
        <w:tc>
          <w:tcPr>
            <w:tcW w:w="630" w:type="dxa"/>
            <w:tcBorders>
              <w:top w:val="single" w:sz="4" w:space="0" w:color="BFBFBF" w:themeColor="background1" w:themeShade="BF"/>
            </w:tcBorders>
            <w:vAlign w:val="center"/>
          </w:tcPr>
          <w:p w14:paraId="6A799EE8" w14:textId="4BCFD74C"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11/1</w:t>
            </w:r>
            <w:r w:rsidR="000E5AE9">
              <w:rPr>
                <w:sz w:val="18"/>
                <w:szCs w:val="18"/>
              </w:rPr>
              <w:t>1</w:t>
            </w:r>
          </w:p>
        </w:tc>
        <w:tc>
          <w:tcPr>
            <w:tcW w:w="2695" w:type="dxa"/>
            <w:tcBorders>
              <w:top w:val="single" w:sz="4" w:space="0" w:color="BFBFBF" w:themeColor="background1" w:themeShade="BF"/>
            </w:tcBorders>
            <w:vAlign w:val="center"/>
          </w:tcPr>
          <w:p w14:paraId="56D227C9" w14:textId="6CA4E5C6" w:rsidR="006B531A" w:rsidRPr="006B531A" w:rsidRDefault="00FB0A6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Diagrams</w:t>
            </w:r>
            <w:r w:rsidRPr="006B531A">
              <w:rPr>
                <w:i/>
                <w:iCs/>
                <w:sz w:val="18"/>
                <w:szCs w:val="18"/>
              </w:rPr>
              <w:t xml:space="preserve"> (</w:t>
            </w:r>
            <w:r>
              <w:rPr>
                <w:i/>
                <w:iCs/>
                <w:sz w:val="18"/>
                <w:szCs w:val="18"/>
              </w:rPr>
              <w:t>HH</w:t>
            </w:r>
            <w:r w:rsidRPr="006B531A">
              <w:rPr>
                <w:i/>
                <w:iCs/>
                <w:sz w:val="18"/>
                <w:szCs w:val="18"/>
              </w:rPr>
              <w:t>)</w:t>
            </w:r>
          </w:p>
        </w:tc>
        <w:tc>
          <w:tcPr>
            <w:tcW w:w="2749" w:type="dxa"/>
            <w:tcBorders>
              <w:top w:val="single" w:sz="4" w:space="0" w:color="7F7F7F" w:themeColor="text1" w:themeTint="80"/>
            </w:tcBorders>
            <w:vAlign w:val="center"/>
          </w:tcPr>
          <w:p w14:paraId="574D2D60" w14:textId="016854C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46D2902B"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r w:rsidR="006B531A" w:rsidRPr="006B531A" w14:paraId="1D61F21C"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4FE298A6"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4306F12B" w14:textId="6CC846BD"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11/1</w:t>
            </w:r>
            <w:r w:rsidR="000E5AE9">
              <w:rPr>
                <w:sz w:val="18"/>
                <w:szCs w:val="18"/>
              </w:rPr>
              <w:t>3</w:t>
            </w:r>
          </w:p>
        </w:tc>
        <w:tc>
          <w:tcPr>
            <w:tcW w:w="2695" w:type="dxa"/>
            <w:vAlign w:val="center"/>
          </w:tcPr>
          <w:p w14:paraId="7C5EE8CB" w14:textId="04749C6E" w:rsidR="006B531A" w:rsidRPr="006B531A" w:rsidRDefault="00EE0A74"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Work Session</w:t>
            </w:r>
          </w:p>
        </w:tc>
        <w:tc>
          <w:tcPr>
            <w:tcW w:w="2749" w:type="dxa"/>
            <w:vAlign w:val="center"/>
          </w:tcPr>
          <w:p w14:paraId="60159C58"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381BCBB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2DB235EF"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5191E779"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12</w:t>
            </w:r>
          </w:p>
        </w:tc>
        <w:tc>
          <w:tcPr>
            <w:tcW w:w="630" w:type="dxa"/>
            <w:vAlign w:val="center"/>
          </w:tcPr>
          <w:p w14:paraId="6569FBD9" w14:textId="1AA5ABE5"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11/1</w:t>
            </w:r>
            <w:r w:rsidR="000E5AE9">
              <w:rPr>
                <w:sz w:val="18"/>
                <w:szCs w:val="18"/>
              </w:rPr>
              <w:t>8</w:t>
            </w:r>
          </w:p>
        </w:tc>
        <w:tc>
          <w:tcPr>
            <w:tcW w:w="2695" w:type="dxa"/>
            <w:vAlign w:val="center"/>
          </w:tcPr>
          <w:p w14:paraId="2DEFAD71" w14:textId="27806A24" w:rsidR="006B531A" w:rsidRPr="00F77B8A" w:rsidRDefault="00EE0A74"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Work Session</w:t>
            </w:r>
          </w:p>
        </w:tc>
        <w:tc>
          <w:tcPr>
            <w:tcW w:w="2749" w:type="dxa"/>
            <w:vAlign w:val="center"/>
          </w:tcPr>
          <w:p w14:paraId="5EDD9A52" w14:textId="5E17885E" w:rsidR="006B531A" w:rsidRPr="006B531A" w:rsidRDefault="006B531A" w:rsidP="00294773">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7676268F"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r w:rsidR="006B531A" w:rsidRPr="006B531A" w14:paraId="5FA34B3C"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28CBE093"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30733D92" w14:textId="4A5B184C"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11/2</w:t>
            </w:r>
            <w:r w:rsidR="000E5AE9">
              <w:rPr>
                <w:sz w:val="18"/>
                <w:szCs w:val="18"/>
              </w:rPr>
              <w:t>0</w:t>
            </w:r>
          </w:p>
        </w:tc>
        <w:tc>
          <w:tcPr>
            <w:tcW w:w="2695" w:type="dxa"/>
            <w:vAlign w:val="center"/>
          </w:tcPr>
          <w:p w14:paraId="500DDF88" w14:textId="49A42BFC" w:rsidR="00F77B8A" w:rsidRPr="006B531A" w:rsidRDefault="00F77B8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4102B5" w:rsidRPr="00F77B8A">
              <w:rPr>
                <w:b/>
                <w:bCs/>
                <w:sz w:val="18"/>
                <w:szCs w:val="18"/>
              </w:rPr>
              <w:t>Mid Review</w:t>
            </w:r>
          </w:p>
        </w:tc>
        <w:tc>
          <w:tcPr>
            <w:tcW w:w="2749" w:type="dxa"/>
            <w:vAlign w:val="center"/>
          </w:tcPr>
          <w:p w14:paraId="44101027" w14:textId="096E657E" w:rsidR="004102B5" w:rsidRDefault="004102B5" w:rsidP="004102B5">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P.0</w:t>
            </w:r>
            <w:r w:rsidR="00A574CE">
              <w:rPr>
                <w:b/>
                <w:bCs/>
                <w:sz w:val="18"/>
                <w:szCs w:val="18"/>
              </w:rPr>
              <w:t>4</w:t>
            </w:r>
            <w:r w:rsidRPr="006B531A">
              <w:rPr>
                <w:b/>
                <w:bCs/>
                <w:sz w:val="18"/>
                <w:szCs w:val="18"/>
              </w:rPr>
              <w:t xml:space="preserve"> Due</w:t>
            </w:r>
          </w:p>
          <w:p w14:paraId="3F4547E9" w14:textId="3748793E" w:rsidR="006B531A" w:rsidRPr="006B531A" w:rsidRDefault="004102B5" w:rsidP="004102B5">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Pr>
                <w:b/>
                <w:bCs/>
                <w:sz w:val="18"/>
                <w:szCs w:val="18"/>
              </w:rPr>
              <w:t>Midterm Review</w:t>
            </w:r>
          </w:p>
        </w:tc>
        <w:tc>
          <w:tcPr>
            <w:tcW w:w="2831" w:type="dxa"/>
            <w:vAlign w:val="center"/>
          </w:tcPr>
          <w:p w14:paraId="5FE497E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30D2DDF7"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168A14FE"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13</w:t>
            </w:r>
          </w:p>
        </w:tc>
        <w:tc>
          <w:tcPr>
            <w:tcW w:w="630" w:type="dxa"/>
            <w:vAlign w:val="center"/>
          </w:tcPr>
          <w:p w14:paraId="4A53FFBB" w14:textId="148601FB"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11/2</w:t>
            </w:r>
            <w:r w:rsidR="000E5AE9">
              <w:rPr>
                <w:sz w:val="18"/>
                <w:szCs w:val="18"/>
              </w:rPr>
              <w:t>5</w:t>
            </w:r>
          </w:p>
        </w:tc>
        <w:tc>
          <w:tcPr>
            <w:tcW w:w="2695" w:type="dxa"/>
            <w:vAlign w:val="center"/>
          </w:tcPr>
          <w:p w14:paraId="48FBF007" w14:textId="77777777" w:rsidR="004102B5" w:rsidRDefault="004102B5" w:rsidP="004102B5">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Mid Review Recap </w:t>
            </w:r>
          </w:p>
          <w:p w14:paraId="43A2F320" w14:textId="77777777" w:rsidR="00E02F93" w:rsidRPr="00E02F93" w:rsidRDefault="004102B5" w:rsidP="004102B5">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i/>
                <w:iCs/>
                <w:sz w:val="18"/>
                <w:szCs w:val="18"/>
              </w:rPr>
            </w:pPr>
            <w:r w:rsidRPr="00E02F93">
              <w:rPr>
                <w:i/>
                <w:iCs/>
                <w:sz w:val="18"/>
                <w:szCs w:val="18"/>
              </w:rPr>
              <w:t>Intro to Final Deliverable</w:t>
            </w:r>
            <w:r w:rsidR="00E02F93" w:rsidRPr="00E02F93">
              <w:rPr>
                <w:i/>
                <w:iCs/>
                <w:sz w:val="18"/>
                <w:szCs w:val="18"/>
              </w:rPr>
              <w:t xml:space="preserve"> </w:t>
            </w:r>
          </w:p>
          <w:p w14:paraId="13869043" w14:textId="069956C8" w:rsidR="006B531A" w:rsidRPr="006B531A" w:rsidRDefault="00E02F93" w:rsidP="004102B5">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E02F93">
              <w:rPr>
                <w:i/>
                <w:iCs/>
                <w:sz w:val="18"/>
                <w:szCs w:val="18"/>
              </w:rPr>
              <w:t>(FG+HH)</w:t>
            </w:r>
          </w:p>
        </w:tc>
        <w:tc>
          <w:tcPr>
            <w:tcW w:w="2749" w:type="dxa"/>
            <w:vAlign w:val="center"/>
          </w:tcPr>
          <w:p w14:paraId="2C592053" w14:textId="6C0DD2D6" w:rsidR="006B531A" w:rsidRPr="006B531A" w:rsidRDefault="004102B5"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P.0</w:t>
            </w:r>
            <w:r w:rsidR="00A574CE">
              <w:rPr>
                <w:sz w:val="18"/>
                <w:szCs w:val="18"/>
              </w:rPr>
              <w:t>5</w:t>
            </w:r>
            <w:r>
              <w:rPr>
                <w:sz w:val="18"/>
                <w:szCs w:val="18"/>
              </w:rPr>
              <w:t xml:space="preserve"> </w:t>
            </w:r>
            <w:r w:rsidRPr="006B531A">
              <w:rPr>
                <w:sz w:val="18"/>
                <w:szCs w:val="18"/>
              </w:rPr>
              <w:t>:</w:t>
            </w:r>
            <w:r>
              <w:rPr>
                <w:sz w:val="18"/>
                <w:szCs w:val="18"/>
              </w:rPr>
              <w:t>Future Scenario</w:t>
            </w:r>
          </w:p>
        </w:tc>
        <w:tc>
          <w:tcPr>
            <w:tcW w:w="2831" w:type="dxa"/>
            <w:vAlign w:val="center"/>
          </w:tcPr>
          <w:p w14:paraId="7239DCA7" w14:textId="5FA21035" w:rsidR="006B531A" w:rsidRPr="00C37EF4" w:rsidRDefault="00C37EF4"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Pr>
                <w:rFonts w:eastAsiaTheme="minorEastAsia" w:hint="eastAsia"/>
                <w:color w:val="000000" w:themeColor="text1"/>
                <w:sz w:val="18"/>
                <w:szCs w:val="18"/>
              </w:rPr>
              <w:t>Terra Fluxus (Corner)</w:t>
            </w:r>
          </w:p>
        </w:tc>
      </w:tr>
      <w:tr w:rsidR="006B531A" w:rsidRPr="006B531A" w14:paraId="4C9B7527"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249A2AC4"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49677978" w14:textId="4074903B" w:rsidR="006B531A" w:rsidRPr="00562A18"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562A18">
              <w:rPr>
                <w:sz w:val="18"/>
                <w:szCs w:val="18"/>
              </w:rPr>
              <w:t>11/2</w:t>
            </w:r>
            <w:r w:rsidR="000E5AE9" w:rsidRPr="00562A18">
              <w:rPr>
                <w:sz w:val="18"/>
                <w:szCs w:val="18"/>
              </w:rPr>
              <w:t>7</w:t>
            </w:r>
          </w:p>
        </w:tc>
        <w:tc>
          <w:tcPr>
            <w:tcW w:w="2695" w:type="dxa"/>
            <w:vAlign w:val="center"/>
          </w:tcPr>
          <w:p w14:paraId="21ABC963" w14:textId="77777777" w:rsidR="006B531A" w:rsidRPr="00562A18"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562A18">
              <w:rPr>
                <w:sz w:val="18"/>
                <w:szCs w:val="18"/>
              </w:rPr>
              <w:t>Thanksgiving Day</w:t>
            </w:r>
          </w:p>
        </w:tc>
        <w:tc>
          <w:tcPr>
            <w:tcW w:w="2749" w:type="dxa"/>
            <w:vAlign w:val="center"/>
          </w:tcPr>
          <w:p w14:paraId="565997CE" w14:textId="77777777" w:rsidR="006B531A" w:rsidRPr="009C00FC"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color w:val="EE0000"/>
                <w:sz w:val="18"/>
                <w:szCs w:val="18"/>
              </w:rPr>
            </w:pPr>
          </w:p>
          <w:p w14:paraId="4621A68F" w14:textId="77777777" w:rsidR="006B531A" w:rsidRPr="009C00FC"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color w:val="EE0000"/>
                <w:sz w:val="18"/>
                <w:szCs w:val="18"/>
              </w:rPr>
            </w:pPr>
          </w:p>
        </w:tc>
        <w:tc>
          <w:tcPr>
            <w:tcW w:w="2831" w:type="dxa"/>
            <w:vAlign w:val="center"/>
          </w:tcPr>
          <w:p w14:paraId="13FF84EF" w14:textId="1857D71E" w:rsidR="006B531A" w:rsidRPr="00C37EF4"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rFonts w:eastAsiaTheme="minorEastAsia"/>
                <w:color w:val="EE0000"/>
                <w:sz w:val="18"/>
                <w:szCs w:val="18"/>
              </w:rPr>
            </w:pPr>
          </w:p>
        </w:tc>
      </w:tr>
      <w:tr w:rsidR="006B531A" w:rsidRPr="006B531A" w14:paraId="3F8EEE68" w14:textId="77777777" w:rsidTr="00216A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02EA3915"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14</w:t>
            </w:r>
          </w:p>
        </w:tc>
        <w:tc>
          <w:tcPr>
            <w:tcW w:w="630" w:type="dxa"/>
            <w:vAlign w:val="center"/>
          </w:tcPr>
          <w:p w14:paraId="6E9C7AEC" w14:textId="412E0D78"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12/</w:t>
            </w:r>
            <w:r w:rsidR="000E5AE9">
              <w:rPr>
                <w:sz w:val="18"/>
                <w:szCs w:val="18"/>
              </w:rPr>
              <w:t>2</w:t>
            </w:r>
          </w:p>
        </w:tc>
        <w:tc>
          <w:tcPr>
            <w:tcW w:w="2695" w:type="dxa"/>
            <w:vAlign w:val="center"/>
          </w:tcPr>
          <w:p w14:paraId="04249498" w14:textId="1E42A0E6" w:rsidR="006B531A" w:rsidRPr="006B531A" w:rsidRDefault="00EF74FF"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Work Session </w:t>
            </w:r>
          </w:p>
        </w:tc>
        <w:tc>
          <w:tcPr>
            <w:tcW w:w="2749" w:type="dxa"/>
            <w:vAlign w:val="center"/>
          </w:tcPr>
          <w:p w14:paraId="69A73E62" w14:textId="5F689C56"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c>
          <w:tcPr>
            <w:tcW w:w="2831" w:type="dxa"/>
            <w:vAlign w:val="center"/>
          </w:tcPr>
          <w:p w14:paraId="5011379A"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r w:rsidR="006B531A" w:rsidRPr="006B531A" w14:paraId="29721F34"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695CCEFD"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287DBD7E" w14:textId="66FB1DA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6B531A">
              <w:rPr>
                <w:sz w:val="18"/>
                <w:szCs w:val="18"/>
              </w:rPr>
              <w:t>12/</w:t>
            </w:r>
            <w:r w:rsidR="000E5AE9">
              <w:rPr>
                <w:sz w:val="18"/>
                <w:szCs w:val="18"/>
              </w:rPr>
              <w:t>4</w:t>
            </w:r>
          </w:p>
        </w:tc>
        <w:tc>
          <w:tcPr>
            <w:tcW w:w="2695" w:type="dxa"/>
            <w:vAlign w:val="center"/>
          </w:tcPr>
          <w:p w14:paraId="7ADB4EBB" w14:textId="5BE7FD1C" w:rsidR="006B531A" w:rsidRPr="0012563A" w:rsidRDefault="0012563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Work Session</w:t>
            </w:r>
          </w:p>
        </w:tc>
        <w:tc>
          <w:tcPr>
            <w:tcW w:w="2749" w:type="dxa"/>
            <w:vAlign w:val="center"/>
          </w:tcPr>
          <w:p w14:paraId="4A685278"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c>
          <w:tcPr>
            <w:tcW w:w="2831" w:type="dxa"/>
            <w:vAlign w:val="center"/>
          </w:tcPr>
          <w:p w14:paraId="1F30AD39"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p>
        </w:tc>
      </w:tr>
      <w:tr w:rsidR="006B531A" w:rsidRPr="006B531A" w14:paraId="5BEA8C1A"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FFFFFF" w:themeFill="background1"/>
            <w:vAlign w:val="center"/>
          </w:tcPr>
          <w:p w14:paraId="1A23C9E9"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15</w:t>
            </w:r>
          </w:p>
        </w:tc>
        <w:tc>
          <w:tcPr>
            <w:tcW w:w="630" w:type="dxa"/>
            <w:vAlign w:val="center"/>
          </w:tcPr>
          <w:p w14:paraId="6A05B613" w14:textId="096E603C"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6B531A">
              <w:rPr>
                <w:sz w:val="18"/>
                <w:szCs w:val="18"/>
              </w:rPr>
              <w:t>12/</w:t>
            </w:r>
            <w:r w:rsidR="000E5AE9">
              <w:rPr>
                <w:sz w:val="18"/>
                <w:szCs w:val="18"/>
              </w:rPr>
              <w:t>9</w:t>
            </w:r>
          </w:p>
        </w:tc>
        <w:tc>
          <w:tcPr>
            <w:tcW w:w="2695" w:type="dxa"/>
            <w:vAlign w:val="center"/>
          </w:tcPr>
          <w:p w14:paraId="7826ED36" w14:textId="2749F7D9" w:rsidR="006B531A" w:rsidRPr="006B531A" w:rsidRDefault="0012563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sidRPr="0012563A">
              <w:rPr>
                <w:b/>
                <w:bCs/>
                <w:sz w:val="18"/>
                <w:szCs w:val="18"/>
              </w:rPr>
              <w:t>Pin Up</w:t>
            </w:r>
            <w:r>
              <w:rPr>
                <w:b/>
                <w:bCs/>
                <w:sz w:val="18"/>
                <w:szCs w:val="18"/>
              </w:rPr>
              <w:t xml:space="preserve"> </w:t>
            </w:r>
          </w:p>
        </w:tc>
        <w:tc>
          <w:tcPr>
            <w:tcW w:w="2749" w:type="dxa"/>
            <w:vAlign w:val="center"/>
          </w:tcPr>
          <w:p w14:paraId="0867298E" w14:textId="6A6EB417" w:rsidR="006B531A" w:rsidRPr="006B531A" w:rsidRDefault="007E7159"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b/>
                <w:bCs/>
                <w:sz w:val="18"/>
                <w:szCs w:val="18"/>
              </w:rPr>
              <w:t xml:space="preserve">Last Day of Class </w:t>
            </w:r>
          </w:p>
        </w:tc>
        <w:tc>
          <w:tcPr>
            <w:tcW w:w="2831" w:type="dxa"/>
            <w:vAlign w:val="center"/>
          </w:tcPr>
          <w:p w14:paraId="78B1E6A7"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r w:rsidR="006B531A" w:rsidRPr="006B531A" w14:paraId="1ADC75D8" w14:textId="77777777" w:rsidTr="00216A23">
        <w:trPr>
          <w:trHeight w:val="296"/>
        </w:trPr>
        <w:tc>
          <w:tcPr>
            <w:cnfStyle w:val="001000000000" w:firstRow="0" w:lastRow="0" w:firstColumn="1" w:lastColumn="0" w:oddVBand="0" w:evenVBand="0" w:oddHBand="0" w:evenHBand="0" w:firstRowFirstColumn="0" w:firstRowLastColumn="0" w:lastRowFirstColumn="0" w:lastRowLastColumn="0"/>
            <w:tcW w:w="720" w:type="dxa"/>
            <w:vMerge/>
            <w:vAlign w:val="center"/>
          </w:tcPr>
          <w:p w14:paraId="500DAFF7"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p>
        </w:tc>
        <w:tc>
          <w:tcPr>
            <w:tcW w:w="630" w:type="dxa"/>
            <w:vAlign w:val="center"/>
          </w:tcPr>
          <w:p w14:paraId="38246D80" w14:textId="3065E97B" w:rsidR="006B531A" w:rsidRPr="00562A18"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562A18">
              <w:rPr>
                <w:sz w:val="18"/>
                <w:szCs w:val="18"/>
              </w:rPr>
              <w:t>12/1</w:t>
            </w:r>
            <w:r w:rsidR="000E5AE9" w:rsidRPr="00562A18">
              <w:rPr>
                <w:sz w:val="18"/>
                <w:szCs w:val="18"/>
              </w:rPr>
              <w:t>1</w:t>
            </w:r>
          </w:p>
        </w:tc>
        <w:tc>
          <w:tcPr>
            <w:tcW w:w="2695" w:type="dxa"/>
            <w:vAlign w:val="center"/>
          </w:tcPr>
          <w:p w14:paraId="68898803" w14:textId="6940D6A5" w:rsidR="006B531A" w:rsidRPr="00562A18" w:rsidRDefault="001A7F5E"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i/>
                <w:iCs/>
                <w:sz w:val="18"/>
                <w:szCs w:val="18"/>
              </w:rPr>
            </w:pPr>
            <w:r w:rsidRPr="00562A18">
              <w:rPr>
                <w:i/>
                <w:iCs/>
                <w:sz w:val="18"/>
                <w:szCs w:val="18"/>
              </w:rPr>
              <w:t xml:space="preserve">Reading Day </w:t>
            </w:r>
            <w:r w:rsidR="00EF74FF" w:rsidRPr="00562A18">
              <w:rPr>
                <w:i/>
                <w:iCs/>
                <w:sz w:val="18"/>
                <w:szCs w:val="18"/>
              </w:rPr>
              <w:t xml:space="preserve"> </w:t>
            </w:r>
          </w:p>
        </w:tc>
        <w:tc>
          <w:tcPr>
            <w:tcW w:w="2749" w:type="dxa"/>
            <w:vAlign w:val="center"/>
          </w:tcPr>
          <w:p w14:paraId="7F33C3FC" w14:textId="22D88A1C" w:rsidR="006B531A" w:rsidRPr="00562A18" w:rsidRDefault="009C00FC"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sz w:val="18"/>
                <w:szCs w:val="18"/>
              </w:rPr>
            </w:pPr>
            <w:r w:rsidRPr="00562A18">
              <w:rPr>
                <w:sz w:val="18"/>
                <w:szCs w:val="18"/>
              </w:rPr>
              <w:t>Additional Desk Crit per request</w:t>
            </w:r>
          </w:p>
        </w:tc>
        <w:tc>
          <w:tcPr>
            <w:tcW w:w="2831" w:type="dxa"/>
            <w:vAlign w:val="center"/>
          </w:tcPr>
          <w:p w14:paraId="7FF2A622" w14:textId="77777777" w:rsidR="006B531A" w:rsidRPr="009C00FC"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000000" w:firstRow="0" w:lastRow="0" w:firstColumn="0" w:lastColumn="0" w:oddVBand="0" w:evenVBand="0" w:oddHBand="0" w:evenHBand="0" w:firstRowFirstColumn="0" w:firstRowLastColumn="0" w:lastRowFirstColumn="0" w:lastRowLastColumn="0"/>
              <w:rPr>
                <w:color w:val="EE0000"/>
                <w:sz w:val="18"/>
                <w:szCs w:val="18"/>
              </w:rPr>
            </w:pPr>
          </w:p>
        </w:tc>
      </w:tr>
      <w:tr w:rsidR="006B531A" w:rsidRPr="006B531A" w14:paraId="2B61CE9B" w14:textId="77777777" w:rsidTr="00216A2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20" w:type="dxa"/>
            <w:shd w:val="clear" w:color="auto" w:fill="FFFFFF" w:themeFill="background1"/>
            <w:vAlign w:val="center"/>
          </w:tcPr>
          <w:p w14:paraId="16A18CF4"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rPr>
                <w:sz w:val="18"/>
                <w:szCs w:val="18"/>
              </w:rPr>
            </w:pPr>
            <w:r w:rsidRPr="006B531A">
              <w:rPr>
                <w:sz w:val="18"/>
                <w:szCs w:val="18"/>
              </w:rPr>
              <w:t>16</w:t>
            </w:r>
          </w:p>
        </w:tc>
        <w:tc>
          <w:tcPr>
            <w:tcW w:w="630" w:type="dxa"/>
            <w:vAlign w:val="center"/>
          </w:tcPr>
          <w:p w14:paraId="4EA929EE" w14:textId="3F882786" w:rsidR="006B531A" w:rsidRPr="006B531A" w:rsidRDefault="00E02F93"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12/18</w:t>
            </w:r>
          </w:p>
        </w:tc>
        <w:tc>
          <w:tcPr>
            <w:tcW w:w="2695" w:type="dxa"/>
            <w:vAlign w:val="center"/>
          </w:tcPr>
          <w:p w14:paraId="4ABA7FA1" w14:textId="77777777" w:rsidR="006B531A" w:rsidRPr="0012563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b/>
                <w:bCs/>
                <w:sz w:val="18"/>
                <w:szCs w:val="18"/>
              </w:rPr>
            </w:pPr>
            <w:r w:rsidRPr="0012563A">
              <w:rPr>
                <w:b/>
                <w:bCs/>
                <w:sz w:val="18"/>
                <w:szCs w:val="18"/>
              </w:rPr>
              <w:t>Final Presentation date TBD</w:t>
            </w:r>
          </w:p>
        </w:tc>
        <w:tc>
          <w:tcPr>
            <w:tcW w:w="2749" w:type="dxa"/>
            <w:vAlign w:val="center"/>
          </w:tcPr>
          <w:p w14:paraId="6FBF1A1A" w14:textId="6416E35E" w:rsidR="006B531A" w:rsidRPr="00E02F93" w:rsidRDefault="00E02F93"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b/>
                <w:bCs/>
                <w:sz w:val="18"/>
                <w:szCs w:val="18"/>
              </w:rPr>
            </w:pPr>
            <w:r w:rsidRPr="00E02F93">
              <w:rPr>
                <w:b/>
                <w:bCs/>
                <w:sz w:val="18"/>
                <w:szCs w:val="18"/>
              </w:rPr>
              <w:t>P.0</w:t>
            </w:r>
            <w:r w:rsidR="00A574CE">
              <w:rPr>
                <w:b/>
                <w:bCs/>
                <w:sz w:val="18"/>
                <w:szCs w:val="18"/>
              </w:rPr>
              <w:t>5</w:t>
            </w:r>
            <w:r w:rsidRPr="00E02F93">
              <w:rPr>
                <w:b/>
                <w:bCs/>
                <w:sz w:val="18"/>
                <w:szCs w:val="18"/>
              </w:rPr>
              <w:t xml:space="preserve"> Due </w:t>
            </w:r>
            <w:r>
              <w:rPr>
                <w:b/>
                <w:bCs/>
                <w:sz w:val="18"/>
                <w:szCs w:val="18"/>
              </w:rPr>
              <w:t xml:space="preserve">Final Review </w:t>
            </w:r>
          </w:p>
        </w:tc>
        <w:tc>
          <w:tcPr>
            <w:tcW w:w="2831" w:type="dxa"/>
            <w:vAlign w:val="center"/>
          </w:tcPr>
          <w:p w14:paraId="115956C0" w14:textId="77777777" w:rsidR="006B531A" w:rsidRPr="006B531A" w:rsidRDefault="006B531A" w:rsidP="00A7609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cnfStyle w:val="000000100000" w:firstRow="0" w:lastRow="0" w:firstColumn="0" w:lastColumn="0" w:oddVBand="0" w:evenVBand="0" w:oddHBand="1" w:evenHBand="0" w:firstRowFirstColumn="0" w:firstRowLastColumn="0" w:lastRowFirstColumn="0" w:lastRowLastColumn="0"/>
              <w:rPr>
                <w:sz w:val="18"/>
                <w:szCs w:val="18"/>
              </w:rPr>
            </w:pPr>
          </w:p>
        </w:tc>
      </w:tr>
    </w:tbl>
    <w:p w14:paraId="623FD564" w14:textId="77777777" w:rsidR="006B531A" w:rsidRPr="006B531A" w:rsidRDefault="006B531A" w:rsidP="006B531A">
      <w:p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ind w:right="-720"/>
      </w:pPr>
    </w:p>
    <w:p w14:paraId="178555BC" w14:textId="688679FC" w:rsidR="00923CDD" w:rsidRDefault="00923CDD" w:rsidP="006B531A">
      <w:pPr>
        <w:pStyle w:val="BodyText"/>
        <w:spacing w:line="240" w:lineRule="exact"/>
      </w:pPr>
      <w:r>
        <w:t>*The</w:t>
      </w:r>
      <w:r>
        <w:rPr>
          <w:spacing w:val="6"/>
        </w:rPr>
        <w:t xml:space="preserve"> </w:t>
      </w:r>
      <w:r>
        <w:t>schedule</w:t>
      </w:r>
      <w:r>
        <w:rPr>
          <w:spacing w:val="4"/>
        </w:rPr>
        <w:t xml:space="preserve"> </w:t>
      </w:r>
      <w:r>
        <w:t>above</w:t>
      </w:r>
      <w:r>
        <w:rPr>
          <w:spacing w:val="6"/>
        </w:rPr>
        <w:t xml:space="preserve"> </w:t>
      </w:r>
      <w:r>
        <w:t>is</w:t>
      </w:r>
      <w:r>
        <w:rPr>
          <w:spacing w:val="6"/>
        </w:rPr>
        <w:t xml:space="preserve"> </w:t>
      </w:r>
      <w:r>
        <w:t>tentative</w:t>
      </w:r>
      <w:r>
        <w:rPr>
          <w:spacing w:val="7"/>
        </w:rPr>
        <w:t xml:space="preserve"> </w:t>
      </w:r>
      <w:r>
        <w:t>and</w:t>
      </w:r>
      <w:r>
        <w:rPr>
          <w:spacing w:val="6"/>
        </w:rPr>
        <w:t xml:space="preserve"> </w:t>
      </w:r>
      <w:r>
        <w:t>may</w:t>
      </w:r>
      <w:r>
        <w:rPr>
          <w:spacing w:val="6"/>
        </w:rPr>
        <w:t xml:space="preserve"> </w:t>
      </w:r>
      <w:r>
        <w:t>change</w:t>
      </w:r>
      <w:r>
        <w:rPr>
          <w:spacing w:val="6"/>
        </w:rPr>
        <w:t xml:space="preserve"> </w:t>
      </w:r>
      <w:r>
        <w:t>as</w:t>
      </w:r>
      <w:r>
        <w:rPr>
          <w:spacing w:val="6"/>
        </w:rPr>
        <w:t xml:space="preserve"> </w:t>
      </w:r>
      <w:r>
        <w:t>the</w:t>
      </w:r>
      <w:r>
        <w:rPr>
          <w:spacing w:val="7"/>
        </w:rPr>
        <w:t xml:space="preserve"> </w:t>
      </w:r>
      <w:r>
        <w:t>course</w:t>
      </w:r>
      <w:r>
        <w:rPr>
          <w:spacing w:val="4"/>
        </w:rPr>
        <w:t xml:space="preserve"> </w:t>
      </w:r>
      <w:r>
        <w:rPr>
          <w:spacing w:val="-2"/>
        </w:rPr>
        <w:t>develops</w:t>
      </w:r>
      <w:r w:rsidR="00332B36">
        <w:rPr>
          <w:spacing w:val="-2"/>
        </w:rPr>
        <w:t xml:space="preserve">. A detailed schedule with Individual assignments are found on the course website. </w:t>
      </w:r>
    </w:p>
    <w:p w14:paraId="42DAF223" w14:textId="77777777" w:rsidR="00A221EB" w:rsidRDefault="00A221EB">
      <w:pPr>
        <w:pStyle w:val="Heading1"/>
        <w:rPr>
          <w:u w:val="thick"/>
        </w:rPr>
      </w:pPr>
    </w:p>
    <w:p w14:paraId="47E3D80A" w14:textId="4C28A97E" w:rsidR="00A221EB" w:rsidRPr="00DC463D" w:rsidRDefault="00A221EB" w:rsidP="00A221EB">
      <w:pPr>
        <w:pStyle w:val="Heading1"/>
        <w:rPr>
          <w:color w:val="984806" w:themeColor="accent6" w:themeShade="80"/>
        </w:rPr>
      </w:pPr>
      <w:r w:rsidRPr="00DC463D">
        <w:rPr>
          <w:color w:val="984806" w:themeColor="accent6" w:themeShade="80"/>
          <w:u w:val="thick"/>
        </w:rPr>
        <w:t>Grading</w:t>
      </w:r>
    </w:p>
    <w:p w14:paraId="0AE3D466" w14:textId="77777777" w:rsidR="00A221EB" w:rsidRDefault="00A221EB" w:rsidP="00A221EB">
      <w:pPr>
        <w:pStyle w:val="BodyText"/>
        <w:spacing w:before="9"/>
        <w:rPr>
          <w:b/>
        </w:rPr>
      </w:pPr>
    </w:p>
    <w:p w14:paraId="29EFE8DE" w14:textId="77777777" w:rsidR="00C90DA0" w:rsidRDefault="00C90DA0" w:rsidP="00C90DA0">
      <w:pPr>
        <w:ind w:left="125"/>
        <w:rPr>
          <w:color w:val="000000" w:themeColor="text1"/>
          <w:sz w:val="21"/>
          <w:szCs w:val="21"/>
        </w:rPr>
      </w:pPr>
      <w:r w:rsidRPr="00C90DA0">
        <w:rPr>
          <w:color w:val="000000" w:themeColor="text1"/>
          <w:sz w:val="21"/>
          <w:szCs w:val="21"/>
        </w:rPr>
        <w:t xml:space="preserve">You will be graded based on your achievement of the learning objectives for the course through the completion of course assignments and active participation in course activities. Deliverables and evaluation criteria for specific exercises will be provided prior to the exercise. The studio will employ a variety of techniques and exercises over the semester, and grading techniques will vary with each assignment. </w:t>
      </w:r>
    </w:p>
    <w:p w14:paraId="58283BC4" w14:textId="77777777" w:rsidR="00C90DA0" w:rsidRPr="00C90DA0" w:rsidRDefault="00C90DA0" w:rsidP="00C90DA0">
      <w:pPr>
        <w:ind w:left="125"/>
        <w:rPr>
          <w:color w:val="000000" w:themeColor="text1"/>
          <w:sz w:val="21"/>
          <w:szCs w:val="21"/>
        </w:rPr>
      </w:pPr>
    </w:p>
    <w:p w14:paraId="6A5374C4" w14:textId="16573439" w:rsidR="00C90DA0" w:rsidRDefault="00C90DA0" w:rsidP="00C90DA0">
      <w:pPr>
        <w:pStyle w:val="BodyText"/>
        <w:spacing w:before="9"/>
        <w:ind w:left="125"/>
      </w:pPr>
      <w:r w:rsidRPr="0091216D">
        <w:t>Assignment 1: My Neighborhood</w:t>
      </w:r>
      <w:r>
        <w:t>, My Utopia</w:t>
      </w:r>
      <w:r w:rsidRPr="0091216D">
        <w:t xml:space="preserve"> </w:t>
      </w:r>
      <w:r w:rsidR="00275477">
        <w:rPr>
          <w:i/>
          <w:iCs/>
        </w:rPr>
        <w:t>–</w:t>
      </w:r>
      <w:r>
        <w:rPr>
          <w:i/>
          <w:iCs/>
        </w:rPr>
        <w:t xml:space="preserve"> </w:t>
      </w:r>
      <w:r w:rsidR="00C10884">
        <w:rPr>
          <w:i/>
          <w:iCs/>
        </w:rPr>
        <w:t>5</w:t>
      </w:r>
      <w:r w:rsidR="00275477">
        <w:rPr>
          <w:i/>
          <w:iCs/>
        </w:rPr>
        <w:t xml:space="preserve">% </w:t>
      </w:r>
      <w:r w:rsidRPr="0091216D">
        <w:br/>
        <w:t>Assignment 2: Case Study</w:t>
      </w:r>
      <w:r w:rsidR="00275477">
        <w:rPr>
          <w:i/>
          <w:iCs/>
        </w:rPr>
        <w:t xml:space="preserve">– </w:t>
      </w:r>
      <w:r w:rsidR="00C10884">
        <w:rPr>
          <w:i/>
          <w:iCs/>
        </w:rPr>
        <w:t>5</w:t>
      </w:r>
      <w:r w:rsidR="00275477">
        <w:rPr>
          <w:i/>
          <w:iCs/>
        </w:rPr>
        <w:t>%</w:t>
      </w:r>
      <w:r w:rsidRPr="0091216D">
        <w:br/>
        <w:t xml:space="preserve">Project Phase </w:t>
      </w:r>
      <w:r w:rsidR="00C87C12">
        <w:t>1</w:t>
      </w:r>
      <w:r w:rsidRPr="0091216D">
        <w:t xml:space="preserve">: </w:t>
      </w:r>
      <w:r w:rsidR="00C810A3">
        <w:t>Inventory &amp;</w:t>
      </w:r>
      <w:r w:rsidRPr="0091216D">
        <w:t xml:space="preserve"> Analysis  </w:t>
      </w:r>
      <w:r w:rsidR="00275477">
        <w:rPr>
          <w:i/>
          <w:iCs/>
        </w:rPr>
        <w:t>– 1</w:t>
      </w:r>
      <w:r w:rsidR="00C10884">
        <w:rPr>
          <w:i/>
          <w:iCs/>
        </w:rPr>
        <w:t>0</w:t>
      </w:r>
      <w:r w:rsidR="00275477">
        <w:rPr>
          <w:i/>
          <w:iCs/>
        </w:rPr>
        <w:t>%</w:t>
      </w:r>
      <w:r w:rsidRPr="0091216D">
        <w:br/>
        <w:t xml:space="preserve">Project Phase </w:t>
      </w:r>
      <w:r w:rsidR="00C87C12">
        <w:t>2</w:t>
      </w:r>
      <w:r w:rsidRPr="0091216D">
        <w:t xml:space="preserve">: </w:t>
      </w:r>
      <w:r w:rsidR="00C810A3">
        <w:t xml:space="preserve">Concept &amp; </w:t>
      </w:r>
      <w:r w:rsidRPr="0091216D">
        <w:t xml:space="preserve">Urban Framework  </w:t>
      </w:r>
      <w:r w:rsidR="00275477">
        <w:rPr>
          <w:i/>
          <w:iCs/>
        </w:rPr>
        <w:t>– 15%</w:t>
      </w:r>
      <w:r w:rsidRPr="0091216D">
        <w:br/>
      </w:r>
      <w:r w:rsidRPr="0091216D">
        <w:lastRenderedPageBreak/>
        <w:t xml:space="preserve">Project Phase </w:t>
      </w:r>
      <w:r w:rsidR="00C87C12">
        <w:t>3</w:t>
      </w:r>
      <w:r w:rsidRPr="0091216D">
        <w:t xml:space="preserve">: Intervention Catalogue </w:t>
      </w:r>
      <w:r w:rsidR="00275477">
        <w:rPr>
          <w:i/>
          <w:iCs/>
        </w:rPr>
        <w:t>– 15%</w:t>
      </w:r>
      <w:r w:rsidRPr="0091216D">
        <w:br/>
        <w:t xml:space="preserve">Project Phase </w:t>
      </w:r>
      <w:r w:rsidR="00C87C12">
        <w:t>4</w:t>
      </w:r>
      <w:r w:rsidRPr="0091216D">
        <w:t xml:space="preserve">: </w:t>
      </w:r>
      <w:r>
        <w:t>Masterplan</w:t>
      </w:r>
      <w:r w:rsidRPr="0091216D">
        <w:t xml:space="preserve"> </w:t>
      </w:r>
      <w:r w:rsidR="00275477">
        <w:rPr>
          <w:i/>
          <w:iCs/>
        </w:rPr>
        <w:t>– 20%</w:t>
      </w:r>
      <w:r w:rsidRPr="0091216D">
        <w:br/>
        <w:t xml:space="preserve">Project Phase </w:t>
      </w:r>
      <w:r w:rsidR="00C87C12">
        <w:t>5</w:t>
      </w:r>
      <w:r w:rsidRPr="0091216D">
        <w:t xml:space="preserve">: Future Scenario </w:t>
      </w:r>
      <w:r>
        <w:t xml:space="preserve">&amp; Final Design </w:t>
      </w:r>
      <w:r w:rsidR="00275477">
        <w:rPr>
          <w:i/>
          <w:iCs/>
        </w:rPr>
        <w:t xml:space="preserve">– </w:t>
      </w:r>
      <w:r w:rsidR="001E71D9">
        <w:rPr>
          <w:i/>
          <w:iCs/>
        </w:rPr>
        <w:t>3</w:t>
      </w:r>
      <w:r w:rsidR="00275477">
        <w:rPr>
          <w:i/>
          <w:iCs/>
        </w:rPr>
        <w:t>0%</w:t>
      </w:r>
    </w:p>
    <w:p w14:paraId="50D11384" w14:textId="77777777" w:rsidR="00A221EB" w:rsidRDefault="00A221EB">
      <w:pPr>
        <w:pStyle w:val="Heading1"/>
        <w:rPr>
          <w:u w:val="thick"/>
        </w:rPr>
      </w:pPr>
    </w:p>
    <w:p w14:paraId="671B4C37" w14:textId="11478DEB" w:rsidR="000C23A6" w:rsidRPr="00DC463D" w:rsidRDefault="000C23A6" w:rsidP="000C23A6">
      <w:pPr>
        <w:pStyle w:val="Heading2"/>
        <w:spacing w:line="276" w:lineRule="auto"/>
        <w:ind w:left="125"/>
        <w:rPr>
          <w:rFonts w:ascii="Arial" w:eastAsiaTheme="minorHAnsi" w:hAnsi="Arial" w:cs="Arial"/>
          <w:b/>
          <w:color w:val="984806" w:themeColor="accent6" w:themeShade="80"/>
          <w:sz w:val="21"/>
          <w:szCs w:val="21"/>
          <w:u w:val="single"/>
        </w:rPr>
      </w:pPr>
      <w:r w:rsidRPr="00DC463D">
        <w:rPr>
          <w:rFonts w:ascii="Arial" w:eastAsiaTheme="minorHAnsi" w:hAnsi="Arial" w:cs="Arial"/>
          <w:b/>
          <w:color w:val="984806" w:themeColor="accent6" w:themeShade="80"/>
          <w:sz w:val="21"/>
          <w:szCs w:val="21"/>
          <w:u w:val="single"/>
        </w:rPr>
        <w:t>Field Trips</w:t>
      </w:r>
    </w:p>
    <w:p w14:paraId="0978F276" w14:textId="77777777" w:rsidR="00F80342" w:rsidRPr="00F80342" w:rsidRDefault="00F80342" w:rsidP="00F80342"/>
    <w:p w14:paraId="1D47CCEC" w14:textId="10A0A9CA" w:rsidR="000C23A6" w:rsidRDefault="000C23A6" w:rsidP="000C23A6">
      <w:pPr>
        <w:ind w:left="125"/>
        <w:rPr>
          <w:noProof/>
          <w:sz w:val="21"/>
          <w:szCs w:val="21"/>
        </w:rPr>
      </w:pPr>
      <w:r w:rsidRPr="000C23A6">
        <w:rPr>
          <w:noProof/>
          <w:sz w:val="21"/>
          <w:szCs w:val="21"/>
        </w:rPr>
        <w:t xml:space="preserve">Site visit to </w:t>
      </w:r>
      <w:r w:rsidR="00F56868">
        <w:rPr>
          <w:noProof/>
          <w:sz w:val="21"/>
          <w:szCs w:val="21"/>
        </w:rPr>
        <w:t>Atlantic City</w:t>
      </w:r>
      <w:r w:rsidRPr="000C23A6">
        <w:rPr>
          <w:noProof/>
          <w:sz w:val="21"/>
          <w:szCs w:val="21"/>
        </w:rPr>
        <w:t xml:space="preserve"> is </w:t>
      </w:r>
      <w:r w:rsidRPr="00F56868">
        <w:rPr>
          <w:noProof/>
          <w:sz w:val="21"/>
          <w:szCs w:val="21"/>
          <w:u w:val="single"/>
        </w:rPr>
        <w:t>required</w:t>
      </w:r>
      <w:r w:rsidRPr="000C23A6">
        <w:rPr>
          <w:noProof/>
          <w:sz w:val="21"/>
          <w:szCs w:val="21"/>
        </w:rPr>
        <w:t xml:space="preserve"> for the course. </w:t>
      </w:r>
    </w:p>
    <w:p w14:paraId="468BB44E" w14:textId="77777777" w:rsidR="000C23A6" w:rsidRPr="000C23A6" w:rsidRDefault="000C23A6" w:rsidP="000C23A6">
      <w:pPr>
        <w:ind w:left="125"/>
        <w:rPr>
          <w:sz w:val="21"/>
          <w:szCs w:val="21"/>
        </w:rPr>
      </w:pPr>
    </w:p>
    <w:p w14:paraId="668D45A2" w14:textId="3313256A" w:rsidR="000C23A6" w:rsidRPr="00DC463D" w:rsidRDefault="000C23A6" w:rsidP="000C23A6">
      <w:pPr>
        <w:pStyle w:val="Heading2"/>
        <w:spacing w:line="276" w:lineRule="auto"/>
        <w:ind w:left="125"/>
        <w:rPr>
          <w:rFonts w:ascii="Arial" w:eastAsiaTheme="minorHAnsi" w:hAnsi="Arial" w:cs="Arial"/>
          <w:b/>
          <w:color w:val="984806" w:themeColor="accent6" w:themeShade="80"/>
          <w:sz w:val="21"/>
          <w:szCs w:val="21"/>
          <w:u w:val="single"/>
        </w:rPr>
      </w:pPr>
      <w:r w:rsidRPr="00DC463D">
        <w:rPr>
          <w:rFonts w:ascii="Arial" w:eastAsiaTheme="minorHAnsi" w:hAnsi="Arial" w:cs="Arial"/>
          <w:b/>
          <w:color w:val="984806" w:themeColor="accent6" w:themeShade="80"/>
          <w:sz w:val="21"/>
          <w:szCs w:val="21"/>
          <w:u w:val="single"/>
        </w:rPr>
        <w:t>Reviews</w:t>
      </w:r>
    </w:p>
    <w:p w14:paraId="3E44752E" w14:textId="77777777" w:rsidR="00F80342" w:rsidRPr="00F80342" w:rsidRDefault="00F80342" w:rsidP="00F80342"/>
    <w:p w14:paraId="54B55821" w14:textId="77777777" w:rsidR="000C23A6" w:rsidRPr="000C23A6" w:rsidRDefault="000C23A6" w:rsidP="000C23A6">
      <w:pPr>
        <w:ind w:left="125"/>
        <w:rPr>
          <w:sz w:val="21"/>
          <w:szCs w:val="21"/>
        </w:rPr>
      </w:pPr>
      <w:r w:rsidRPr="000C23A6">
        <w:rPr>
          <w:sz w:val="21"/>
          <w:szCs w:val="21"/>
        </w:rPr>
        <w:t xml:space="preserve">You will have two reviews over the course of the semester where you will be asked to formally present your work to reviewers, including external guest critics as well as your instructors. </w:t>
      </w:r>
    </w:p>
    <w:p w14:paraId="4C02C2A1" w14:textId="77777777" w:rsidR="000C23A6" w:rsidRPr="000C23A6" w:rsidRDefault="000C23A6" w:rsidP="000C23A6">
      <w:pPr>
        <w:ind w:left="125"/>
        <w:rPr>
          <w:sz w:val="21"/>
          <w:szCs w:val="21"/>
        </w:rPr>
      </w:pPr>
      <w:r w:rsidRPr="000C23A6">
        <w:rPr>
          <w:sz w:val="21"/>
          <w:szCs w:val="21"/>
        </w:rPr>
        <w:t xml:space="preserve">We will try to limit these reviews to normal class hours, please keep in mind that presentations by the entire class can be time intensive and we will need to work around the schedules of guest critics. Reviews may start before normal class hours or end after, do what you can to schedule accordingly. Please let us know immediately of any schedule conflicts that arise over the course of the semester. </w:t>
      </w:r>
    </w:p>
    <w:p w14:paraId="20F16FC2" w14:textId="77777777" w:rsidR="000C23A6" w:rsidRPr="000C23A6" w:rsidRDefault="000C23A6" w:rsidP="000C23A6">
      <w:pPr>
        <w:ind w:left="125"/>
        <w:rPr>
          <w:sz w:val="21"/>
          <w:szCs w:val="21"/>
        </w:rPr>
      </w:pPr>
    </w:p>
    <w:p w14:paraId="69593413" w14:textId="0DFFA133" w:rsidR="000C23A6" w:rsidRPr="00DC463D" w:rsidRDefault="000C23A6" w:rsidP="000C23A6">
      <w:pPr>
        <w:ind w:left="125"/>
        <w:rPr>
          <w:b/>
          <w:color w:val="984806" w:themeColor="accent6" w:themeShade="80"/>
          <w:sz w:val="21"/>
          <w:szCs w:val="21"/>
          <w:u w:val="single"/>
        </w:rPr>
      </w:pPr>
      <w:r w:rsidRPr="00DC463D">
        <w:rPr>
          <w:b/>
          <w:color w:val="984806" w:themeColor="accent6" w:themeShade="80"/>
          <w:sz w:val="21"/>
          <w:szCs w:val="21"/>
          <w:u w:val="single"/>
        </w:rPr>
        <w:t>Studio Resources</w:t>
      </w:r>
    </w:p>
    <w:p w14:paraId="15FC746B" w14:textId="77777777" w:rsidR="00F80342" w:rsidRPr="00F80342" w:rsidRDefault="00F80342" w:rsidP="000C23A6">
      <w:pPr>
        <w:ind w:left="125"/>
        <w:rPr>
          <w:b/>
          <w:sz w:val="21"/>
          <w:szCs w:val="21"/>
          <w:u w:val="single"/>
        </w:rPr>
      </w:pPr>
    </w:p>
    <w:p w14:paraId="1E2FAB80" w14:textId="77777777" w:rsidR="000C23A6" w:rsidRPr="000C23A6" w:rsidRDefault="000C23A6" w:rsidP="000C23A6">
      <w:pPr>
        <w:ind w:left="125"/>
        <w:rPr>
          <w:sz w:val="21"/>
          <w:szCs w:val="21"/>
        </w:rPr>
      </w:pPr>
      <w:r w:rsidRPr="000C23A6">
        <w:rPr>
          <w:sz w:val="21"/>
          <w:szCs w:val="21"/>
        </w:rPr>
        <w:t xml:space="preserve">Course readings will be made available on the course Canvas website. Data and information such as base maps and the environmental impact statement will be available through the course folder. However, students are highly recommended to search for and gather the data they need to support their research independently. </w:t>
      </w:r>
    </w:p>
    <w:p w14:paraId="25D304E0" w14:textId="77777777" w:rsidR="000C23A6" w:rsidRPr="000C23A6" w:rsidRDefault="000C23A6" w:rsidP="000C23A6">
      <w:pPr>
        <w:ind w:left="125"/>
        <w:rPr>
          <w:sz w:val="21"/>
          <w:szCs w:val="21"/>
        </w:rPr>
      </w:pPr>
      <w:r w:rsidRPr="000C23A6">
        <w:rPr>
          <w:sz w:val="21"/>
          <w:szCs w:val="21"/>
        </w:rPr>
        <w:t xml:space="preserve">Canvas has difficulty with large files a course folder has been established on Rutgers OneDrive.  </w:t>
      </w:r>
    </w:p>
    <w:p w14:paraId="2B6EC1C5" w14:textId="77777777" w:rsidR="000C23A6" w:rsidRPr="000C23A6" w:rsidRDefault="000C23A6" w:rsidP="000C23A6">
      <w:pPr>
        <w:ind w:left="125"/>
        <w:rPr>
          <w:sz w:val="21"/>
          <w:szCs w:val="21"/>
        </w:rPr>
      </w:pPr>
      <w:r w:rsidRPr="000C23A6">
        <w:rPr>
          <w:sz w:val="21"/>
          <w:szCs w:val="21"/>
        </w:rPr>
        <w:t>This studio will require all the basic drawing, drafting and modeling techniques that you have employed in prior studios. Individual assignments may require you to purchase specific materials depending on the approach you choose to take in developing your design. For all studio meetings, you should be prepared with the following at your desk:</w:t>
      </w:r>
    </w:p>
    <w:p w14:paraId="530C657A" w14:textId="77777777" w:rsidR="000C23A6" w:rsidRPr="000C23A6" w:rsidRDefault="000C23A6" w:rsidP="000C23A6">
      <w:pPr>
        <w:ind w:left="125"/>
        <w:rPr>
          <w:sz w:val="21"/>
          <w:szCs w:val="21"/>
        </w:rPr>
      </w:pPr>
      <w:r w:rsidRPr="000C23A6">
        <w:rPr>
          <w:sz w:val="21"/>
          <w:szCs w:val="21"/>
        </w:rPr>
        <w:t xml:space="preserve">Trace paper for sketching and diagramming; you should always have a roll of 12” trace at your desk, and large sizes as is required by the size of your drawings. </w:t>
      </w:r>
    </w:p>
    <w:p w14:paraId="1D9DDB07" w14:textId="77777777" w:rsidR="000C23A6" w:rsidRPr="000C23A6" w:rsidRDefault="000C23A6" w:rsidP="000C23A6">
      <w:pPr>
        <w:ind w:left="125" w:right="-720"/>
        <w:rPr>
          <w:bCs/>
          <w:sz w:val="21"/>
          <w:szCs w:val="21"/>
        </w:rPr>
      </w:pPr>
    </w:p>
    <w:p w14:paraId="4BE86FFD" w14:textId="492EB9BB" w:rsidR="000C23A6" w:rsidRPr="00DC463D" w:rsidRDefault="000C23A6" w:rsidP="000C23A6">
      <w:pPr>
        <w:ind w:left="125"/>
        <w:rPr>
          <w:b/>
          <w:color w:val="984806" w:themeColor="accent6" w:themeShade="80"/>
          <w:sz w:val="21"/>
          <w:szCs w:val="21"/>
          <w:u w:val="single"/>
        </w:rPr>
      </w:pPr>
      <w:r w:rsidRPr="00DC463D">
        <w:rPr>
          <w:b/>
          <w:color w:val="984806" w:themeColor="accent6" w:themeShade="80"/>
          <w:sz w:val="21"/>
          <w:szCs w:val="21"/>
          <w:u w:val="single"/>
        </w:rPr>
        <w:t>Computer and Software</w:t>
      </w:r>
    </w:p>
    <w:p w14:paraId="6B41B180" w14:textId="77777777" w:rsidR="00F80342" w:rsidRPr="00F80342" w:rsidRDefault="00F80342" w:rsidP="000C23A6">
      <w:pPr>
        <w:ind w:left="125"/>
        <w:rPr>
          <w:b/>
          <w:sz w:val="21"/>
          <w:szCs w:val="21"/>
          <w:u w:val="single"/>
        </w:rPr>
      </w:pPr>
    </w:p>
    <w:p w14:paraId="2F1D0B96" w14:textId="77777777" w:rsidR="000C23A6" w:rsidRPr="000C23A6" w:rsidRDefault="000C23A6" w:rsidP="000C23A6">
      <w:pPr>
        <w:ind w:left="125" w:right="-720"/>
        <w:rPr>
          <w:sz w:val="21"/>
          <w:szCs w:val="21"/>
        </w:rPr>
      </w:pPr>
      <w:r w:rsidRPr="000C23A6">
        <w:rPr>
          <w:sz w:val="21"/>
          <w:szCs w:val="21"/>
        </w:rPr>
        <w:t>In addition to analog materials, this studio will require you to utilize the computer for research, analysis, and representation. You should utilize your own computer or use the school's computers available in the computer lab when necessary. Students are highly recommended to be familiar with and have access to the following programs:</w:t>
      </w:r>
    </w:p>
    <w:p w14:paraId="085248B2" w14:textId="77777777" w:rsidR="000C23A6" w:rsidRPr="000C23A6" w:rsidRDefault="000C23A6" w:rsidP="000C23A6">
      <w:pPr>
        <w:ind w:left="125" w:right="-720"/>
        <w:rPr>
          <w:sz w:val="21"/>
          <w:szCs w:val="21"/>
        </w:rPr>
      </w:pPr>
    </w:p>
    <w:p w14:paraId="4B035F73" w14:textId="7FDB0522" w:rsidR="00EB362E" w:rsidRDefault="00EB362E" w:rsidP="000C23A6">
      <w:pPr>
        <w:ind w:left="125" w:right="-720"/>
        <w:rPr>
          <w:sz w:val="21"/>
          <w:szCs w:val="21"/>
        </w:rPr>
      </w:pPr>
      <w:r>
        <w:rPr>
          <w:sz w:val="21"/>
          <w:szCs w:val="21"/>
        </w:rPr>
        <w:t xml:space="preserve">Midjourney * </w:t>
      </w:r>
    </w:p>
    <w:p w14:paraId="57BB87EA" w14:textId="377CD4FB" w:rsidR="000C23A6" w:rsidRPr="000C23A6" w:rsidRDefault="000C23A6" w:rsidP="000C23A6">
      <w:pPr>
        <w:ind w:left="125" w:right="-720"/>
        <w:rPr>
          <w:sz w:val="21"/>
          <w:szCs w:val="21"/>
        </w:rPr>
      </w:pPr>
      <w:r w:rsidRPr="000C23A6">
        <w:rPr>
          <w:sz w:val="21"/>
          <w:szCs w:val="21"/>
        </w:rPr>
        <w:t>The Adobe Design Suite</w:t>
      </w:r>
    </w:p>
    <w:p w14:paraId="5059FF23" w14:textId="77777777" w:rsidR="000C23A6" w:rsidRPr="000C23A6" w:rsidRDefault="000C23A6" w:rsidP="000C23A6">
      <w:pPr>
        <w:ind w:left="125" w:right="-720"/>
        <w:rPr>
          <w:sz w:val="21"/>
          <w:szCs w:val="21"/>
        </w:rPr>
      </w:pPr>
      <w:r w:rsidRPr="000C23A6">
        <w:rPr>
          <w:sz w:val="21"/>
          <w:szCs w:val="21"/>
        </w:rPr>
        <w:t>Microsoft Office (Excel, Word)</w:t>
      </w:r>
    </w:p>
    <w:p w14:paraId="279DC778" w14:textId="77777777" w:rsidR="000C23A6" w:rsidRPr="000C23A6" w:rsidRDefault="000C23A6" w:rsidP="000C23A6">
      <w:pPr>
        <w:ind w:left="125" w:right="-720"/>
        <w:rPr>
          <w:sz w:val="21"/>
          <w:szCs w:val="21"/>
        </w:rPr>
      </w:pPr>
      <w:r w:rsidRPr="000C23A6">
        <w:rPr>
          <w:sz w:val="21"/>
          <w:szCs w:val="21"/>
        </w:rPr>
        <w:t>ArcGIS Pro</w:t>
      </w:r>
    </w:p>
    <w:p w14:paraId="6AFA13B1" w14:textId="77777777" w:rsidR="000C23A6" w:rsidRPr="000C23A6" w:rsidRDefault="000C23A6" w:rsidP="000C23A6">
      <w:pPr>
        <w:ind w:left="125" w:right="-720"/>
        <w:rPr>
          <w:sz w:val="21"/>
          <w:szCs w:val="21"/>
        </w:rPr>
      </w:pPr>
      <w:r w:rsidRPr="000C23A6">
        <w:rPr>
          <w:sz w:val="21"/>
          <w:szCs w:val="21"/>
        </w:rPr>
        <w:t>AutoCAD</w:t>
      </w:r>
    </w:p>
    <w:p w14:paraId="16D269FC" w14:textId="77777777" w:rsidR="000C23A6" w:rsidRPr="000C23A6" w:rsidRDefault="000C23A6" w:rsidP="000C23A6">
      <w:pPr>
        <w:ind w:left="125" w:right="-720"/>
        <w:rPr>
          <w:sz w:val="21"/>
          <w:szCs w:val="21"/>
        </w:rPr>
      </w:pPr>
      <w:r w:rsidRPr="000C23A6">
        <w:rPr>
          <w:sz w:val="21"/>
          <w:szCs w:val="21"/>
        </w:rPr>
        <w:t xml:space="preserve">Rhinoceros 3D </w:t>
      </w:r>
    </w:p>
    <w:p w14:paraId="2138A59E" w14:textId="77777777" w:rsidR="000C23A6" w:rsidRPr="000C23A6" w:rsidRDefault="000C23A6" w:rsidP="000C23A6">
      <w:pPr>
        <w:ind w:left="125" w:right="-720"/>
        <w:rPr>
          <w:sz w:val="21"/>
          <w:szCs w:val="21"/>
        </w:rPr>
      </w:pPr>
      <w:r w:rsidRPr="000C23A6">
        <w:rPr>
          <w:sz w:val="21"/>
          <w:szCs w:val="21"/>
        </w:rPr>
        <w:t>Lumion</w:t>
      </w:r>
    </w:p>
    <w:p w14:paraId="1536534D" w14:textId="77777777" w:rsidR="000C23A6" w:rsidRDefault="000C23A6" w:rsidP="000C23A6">
      <w:pPr>
        <w:ind w:right="-720"/>
        <w:rPr>
          <w:rFonts w:ascii="Times New Roman" w:hAnsi="Times New Roman" w:cs="Times New Roman"/>
          <w:color w:val="000000" w:themeColor="text1"/>
        </w:rPr>
      </w:pPr>
    </w:p>
    <w:p w14:paraId="4B4597F8" w14:textId="77777777" w:rsidR="00A221EB" w:rsidRDefault="00A221EB">
      <w:pPr>
        <w:pStyle w:val="Heading1"/>
        <w:rPr>
          <w:u w:val="thick"/>
        </w:rPr>
      </w:pPr>
    </w:p>
    <w:p w14:paraId="35E0143E" w14:textId="6E077C1A" w:rsidR="000C73F0" w:rsidRPr="00DC463D" w:rsidRDefault="00A11245">
      <w:pPr>
        <w:pStyle w:val="Heading1"/>
        <w:rPr>
          <w:color w:val="984806" w:themeColor="accent6" w:themeShade="80"/>
        </w:rPr>
      </w:pPr>
      <w:r w:rsidRPr="00DC463D">
        <w:rPr>
          <w:color w:val="984806" w:themeColor="accent6" w:themeShade="80"/>
          <w:u w:val="thick"/>
        </w:rPr>
        <w:t>Recommended</w:t>
      </w:r>
      <w:r w:rsidRPr="00DC463D">
        <w:rPr>
          <w:color w:val="984806" w:themeColor="accent6" w:themeShade="80"/>
          <w:spacing w:val="12"/>
          <w:u w:val="thick"/>
        </w:rPr>
        <w:t xml:space="preserve"> </w:t>
      </w:r>
      <w:r w:rsidRPr="00DC463D">
        <w:rPr>
          <w:color w:val="984806" w:themeColor="accent6" w:themeShade="80"/>
          <w:u w:val="thick"/>
        </w:rPr>
        <w:t>Readings</w:t>
      </w:r>
    </w:p>
    <w:p w14:paraId="35E0143F" w14:textId="77777777" w:rsidR="000C73F0" w:rsidRDefault="000C73F0">
      <w:pPr>
        <w:pStyle w:val="BodyText"/>
        <w:spacing w:before="9"/>
        <w:rPr>
          <w:b/>
        </w:rPr>
      </w:pPr>
    </w:p>
    <w:p w14:paraId="35E01440" w14:textId="77777777" w:rsidR="000C73F0" w:rsidRDefault="00A11245">
      <w:pPr>
        <w:spacing w:line="244" w:lineRule="auto"/>
        <w:ind w:left="125" w:right="964"/>
        <w:rPr>
          <w:sz w:val="21"/>
        </w:rPr>
      </w:pPr>
      <w:r>
        <w:rPr>
          <w:i/>
          <w:sz w:val="21"/>
        </w:rPr>
        <w:t xml:space="preserve">Delirious New York: A Retroactive Manifesto for Manhattan </w:t>
      </w:r>
      <w:r>
        <w:rPr>
          <w:sz w:val="21"/>
        </w:rPr>
        <w:t>by Rem Koolhaas. The Monacelli Press, 1994</w:t>
      </w:r>
    </w:p>
    <w:p w14:paraId="35E01441" w14:textId="77777777" w:rsidR="000C73F0" w:rsidRDefault="000C73F0">
      <w:pPr>
        <w:pStyle w:val="BodyText"/>
        <w:spacing w:before="4"/>
      </w:pPr>
    </w:p>
    <w:p w14:paraId="203868AC" w14:textId="035DFB38" w:rsidR="00EA215F" w:rsidRPr="00EA215F" w:rsidRDefault="00EA215F">
      <w:pPr>
        <w:pStyle w:val="BodyText"/>
        <w:ind w:left="125"/>
        <w:rPr>
          <w:rFonts w:eastAsiaTheme="minorEastAsia"/>
          <w:iCs/>
          <w:lang w:eastAsia="ko-KR"/>
        </w:rPr>
      </w:pPr>
      <w:r>
        <w:rPr>
          <w:rFonts w:eastAsiaTheme="minorEastAsia" w:hint="eastAsia"/>
          <w:i/>
          <w:lang w:eastAsia="ko-KR"/>
        </w:rPr>
        <w:t xml:space="preserve">The Tourist Gaze. </w:t>
      </w:r>
      <w:r>
        <w:rPr>
          <w:rFonts w:eastAsiaTheme="minorEastAsia"/>
          <w:iCs/>
          <w:lang w:eastAsia="ko-KR"/>
        </w:rPr>
        <w:t>B</w:t>
      </w:r>
      <w:r>
        <w:rPr>
          <w:rFonts w:eastAsiaTheme="minorEastAsia" w:hint="eastAsia"/>
          <w:iCs/>
          <w:lang w:eastAsia="ko-KR"/>
        </w:rPr>
        <w:t xml:space="preserve">y John Urry.  London; Sage Publications. 1990. </w:t>
      </w:r>
    </w:p>
    <w:p w14:paraId="43CCBFBF" w14:textId="77777777" w:rsidR="00EA215F" w:rsidRDefault="00EA215F">
      <w:pPr>
        <w:pStyle w:val="BodyText"/>
        <w:ind w:left="125"/>
        <w:rPr>
          <w:rFonts w:eastAsiaTheme="minorEastAsia"/>
          <w:i/>
          <w:lang w:eastAsia="ko-KR"/>
        </w:rPr>
      </w:pPr>
    </w:p>
    <w:p w14:paraId="636F012E" w14:textId="77777777" w:rsidR="00EA215F" w:rsidRDefault="00EA215F" w:rsidP="00EA215F">
      <w:pPr>
        <w:pStyle w:val="BodyText"/>
        <w:ind w:left="125"/>
        <w:rPr>
          <w:rFonts w:eastAsiaTheme="minorEastAsia"/>
          <w:iCs/>
          <w:lang w:eastAsia="ko-KR"/>
        </w:rPr>
      </w:pPr>
      <w:r>
        <w:rPr>
          <w:rFonts w:eastAsiaTheme="minorEastAsia" w:hint="eastAsia"/>
          <w:i/>
          <w:lang w:eastAsia="ko-KR"/>
        </w:rPr>
        <w:t xml:space="preserve">Terra Fluxus in the </w:t>
      </w:r>
      <w:r>
        <w:rPr>
          <w:rFonts w:eastAsiaTheme="minorEastAsia"/>
          <w:i/>
          <w:lang w:eastAsia="ko-KR"/>
        </w:rPr>
        <w:t>landscape</w:t>
      </w:r>
      <w:r>
        <w:rPr>
          <w:rFonts w:eastAsiaTheme="minorEastAsia" w:hint="eastAsia"/>
          <w:i/>
          <w:lang w:eastAsia="ko-KR"/>
        </w:rPr>
        <w:t xml:space="preserve"> urbanism reader, </w:t>
      </w:r>
      <w:r w:rsidRPr="00EA215F">
        <w:rPr>
          <w:rFonts w:eastAsiaTheme="minorEastAsia" w:hint="eastAsia"/>
          <w:iCs/>
          <w:lang w:eastAsia="ko-KR"/>
        </w:rPr>
        <w:t>by James Corner</w:t>
      </w:r>
      <w:r>
        <w:rPr>
          <w:rFonts w:eastAsiaTheme="minorEastAsia" w:hint="eastAsia"/>
          <w:i/>
          <w:lang w:eastAsia="ko-KR"/>
        </w:rPr>
        <w:t xml:space="preserve"> </w:t>
      </w:r>
      <w:r>
        <w:rPr>
          <w:rFonts w:eastAsiaTheme="minorEastAsia" w:hint="eastAsia"/>
          <w:iCs/>
          <w:lang w:eastAsia="ko-KR"/>
        </w:rPr>
        <w:t>edited by Charles Waldheim, 21-33. New York: Princeton Architectural Press, 2006</w:t>
      </w:r>
    </w:p>
    <w:p w14:paraId="18D2A0C9" w14:textId="77777777" w:rsidR="00EA215F" w:rsidRDefault="00EA215F">
      <w:pPr>
        <w:pStyle w:val="BodyText"/>
        <w:ind w:left="125"/>
        <w:rPr>
          <w:rFonts w:eastAsiaTheme="minorEastAsia"/>
          <w:i/>
          <w:lang w:eastAsia="ko-KR"/>
        </w:rPr>
      </w:pPr>
    </w:p>
    <w:p w14:paraId="35E01442" w14:textId="43C05013" w:rsidR="000C73F0" w:rsidRDefault="00A11245">
      <w:pPr>
        <w:pStyle w:val="BodyText"/>
        <w:ind w:left="125"/>
      </w:pPr>
      <w:r>
        <w:rPr>
          <w:i/>
        </w:rPr>
        <w:t>Utopia</w:t>
      </w:r>
      <w:r>
        <w:t>.</w:t>
      </w:r>
      <w:r>
        <w:rPr>
          <w:spacing w:val="4"/>
        </w:rPr>
        <w:t xml:space="preserve"> </w:t>
      </w:r>
      <w:r>
        <w:t>By</w:t>
      </w:r>
      <w:r>
        <w:rPr>
          <w:spacing w:val="5"/>
        </w:rPr>
        <w:t xml:space="preserve"> </w:t>
      </w:r>
      <w:r>
        <w:t>Thomas</w:t>
      </w:r>
      <w:r>
        <w:rPr>
          <w:spacing w:val="5"/>
        </w:rPr>
        <w:t xml:space="preserve"> </w:t>
      </w:r>
      <w:r>
        <w:t>More</w:t>
      </w:r>
      <w:r>
        <w:rPr>
          <w:spacing w:val="5"/>
        </w:rPr>
        <w:t xml:space="preserve"> </w:t>
      </w:r>
      <w:r>
        <w:t>Cambridge</w:t>
      </w:r>
      <w:r>
        <w:rPr>
          <w:spacing w:val="6"/>
        </w:rPr>
        <w:t xml:space="preserve"> </w:t>
      </w:r>
      <w:r>
        <w:t>University</w:t>
      </w:r>
      <w:r>
        <w:rPr>
          <w:spacing w:val="5"/>
        </w:rPr>
        <w:t xml:space="preserve"> </w:t>
      </w:r>
      <w:r>
        <w:t>Press,</w:t>
      </w:r>
      <w:r>
        <w:rPr>
          <w:spacing w:val="4"/>
        </w:rPr>
        <w:t xml:space="preserve"> </w:t>
      </w:r>
      <w:r>
        <w:rPr>
          <w:spacing w:val="-2"/>
        </w:rPr>
        <w:t>2002.</w:t>
      </w:r>
    </w:p>
    <w:p w14:paraId="35E01445" w14:textId="77777777" w:rsidR="000C73F0" w:rsidRPr="00D41F89" w:rsidRDefault="000C73F0">
      <w:pPr>
        <w:pStyle w:val="BodyText"/>
        <w:spacing w:before="9"/>
        <w:rPr>
          <w:rFonts w:eastAsiaTheme="minorEastAsia"/>
          <w:lang w:eastAsia="ko-KR"/>
        </w:rPr>
      </w:pPr>
    </w:p>
    <w:p w14:paraId="35E01446" w14:textId="77777777" w:rsidR="000C73F0" w:rsidRDefault="00A11245">
      <w:pPr>
        <w:spacing w:line="244" w:lineRule="auto"/>
        <w:ind w:left="125" w:right="964"/>
        <w:rPr>
          <w:sz w:val="21"/>
        </w:rPr>
      </w:pPr>
      <w:r>
        <w:rPr>
          <w:i/>
          <w:sz w:val="21"/>
        </w:rPr>
        <w:t xml:space="preserve">Learning from Las Vegas </w:t>
      </w:r>
      <w:r>
        <w:rPr>
          <w:sz w:val="21"/>
        </w:rPr>
        <w:t>by Robert Venturi, Denise Scott Brown, and Steven Izenour. MIT Press, 1972.</w:t>
      </w:r>
    </w:p>
    <w:p w14:paraId="35E01449" w14:textId="77777777" w:rsidR="000C73F0" w:rsidRDefault="000C73F0">
      <w:pPr>
        <w:pStyle w:val="BodyText"/>
      </w:pPr>
    </w:p>
    <w:p w14:paraId="35E0144A" w14:textId="77777777" w:rsidR="000C73F0" w:rsidRDefault="000C73F0">
      <w:pPr>
        <w:pStyle w:val="BodyText"/>
        <w:spacing w:before="13"/>
      </w:pPr>
    </w:p>
    <w:p w14:paraId="35E0144B" w14:textId="4CAE950A" w:rsidR="000C73F0" w:rsidRPr="00DC463D" w:rsidRDefault="00A11245">
      <w:pPr>
        <w:pStyle w:val="Heading1"/>
        <w:rPr>
          <w:color w:val="984806" w:themeColor="accent6" w:themeShade="80"/>
          <w:u w:val="single"/>
        </w:rPr>
      </w:pPr>
      <w:r w:rsidRPr="00DC463D">
        <w:rPr>
          <w:color w:val="984806" w:themeColor="accent6" w:themeShade="80"/>
          <w:u w:val="single"/>
        </w:rPr>
        <w:t>Additional</w:t>
      </w:r>
      <w:r w:rsidRPr="00DC463D">
        <w:rPr>
          <w:color w:val="984806" w:themeColor="accent6" w:themeShade="80"/>
          <w:spacing w:val="8"/>
          <w:u w:val="single"/>
        </w:rPr>
        <w:t xml:space="preserve"> </w:t>
      </w:r>
      <w:r w:rsidRPr="00DC463D">
        <w:rPr>
          <w:color w:val="984806" w:themeColor="accent6" w:themeShade="80"/>
          <w:u w:val="single"/>
        </w:rPr>
        <w:t>Resources</w:t>
      </w:r>
    </w:p>
    <w:p w14:paraId="35E0144C" w14:textId="77777777" w:rsidR="000C73F0" w:rsidRDefault="000C73F0">
      <w:pPr>
        <w:pStyle w:val="BodyText"/>
        <w:spacing w:before="9"/>
        <w:rPr>
          <w:b/>
        </w:rPr>
      </w:pPr>
    </w:p>
    <w:p w14:paraId="0E5AF1B0" w14:textId="77777777" w:rsidR="00CD05DD" w:rsidRPr="00CD05DD" w:rsidRDefault="00CD05DD" w:rsidP="00CD05DD">
      <w:pPr>
        <w:ind w:left="125"/>
        <w:rPr>
          <w:sz w:val="21"/>
        </w:rPr>
      </w:pPr>
      <w:r w:rsidRPr="00CD05DD">
        <w:rPr>
          <w:sz w:val="21"/>
        </w:rPr>
        <w:t>Ana I Baptista, “Finding Hope at the Margins: A Journey of Environmental Justice.” Ecological</w:t>
      </w:r>
    </w:p>
    <w:p w14:paraId="2B9EE744" w14:textId="51F6AD86" w:rsidR="00CD05DD" w:rsidRDefault="00CD05DD" w:rsidP="00CD05DD">
      <w:pPr>
        <w:ind w:left="125"/>
        <w:rPr>
          <w:sz w:val="21"/>
        </w:rPr>
      </w:pPr>
      <w:r w:rsidRPr="00CD05DD">
        <w:rPr>
          <w:sz w:val="21"/>
        </w:rPr>
        <w:t>and Social Healing: Multicultural Women’s Voices. Ed. Jeanine M. Canty. NY: Routledge, 2017.</w:t>
      </w:r>
    </w:p>
    <w:p w14:paraId="57D3A5DC" w14:textId="77777777" w:rsidR="00CD05DD" w:rsidRDefault="00CD05DD" w:rsidP="00CD05DD">
      <w:pPr>
        <w:ind w:left="125"/>
        <w:rPr>
          <w:sz w:val="21"/>
        </w:rPr>
      </w:pPr>
    </w:p>
    <w:p w14:paraId="3AD8CE2F" w14:textId="77777777" w:rsidR="0092787A" w:rsidRPr="0092787A" w:rsidRDefault="0092787A" w:rsidP="0092787A">
      <w:pPr>
        <w:ind w:left="125"/>
        <w:rPr>
          <w:sz w:val="21"/>
        </w:rPr>
      </w:pPr>
      <w:r w:rsidRPr="0092787A">
        <w:rPr>
          <w:sz w:val="21"/>
        </w:rPr>
        <w:t>Isabelle Anguelovski. (2016). “From Toxic Sites to Parks as (Green) LULUs? New Challenges of</w:t>
      </w:r>
    </w:p>
    <w:p w14:paraId="13CC9EBE" w14:textId="2A6AC3E8" w:rsidR="00CD05DD" w:rsidRDefault="0092787A" w:rsidP="0092787A">
      <w:pPr>
        <w:ind w:left="125"/>
        <w:rPr>
          <w:sz w:val="21"/>
        </w:rPr>
      </w:pPr>
      <w:r w:rsidRPr="0092787A">
        <w:rPr>
          <w:sz w:val="21"/>
        </w:rPr>
        <w:t>Inequity, Privilege, Gentrification, and Exclusion for Urban Environmental Justice.” JPL.</w:t>
      </w:r>
    </w:p>
    <w:p w14:paraId="35E0145C" w14:textId="77777777" w:rsidR="000C73F0" w:rsidRDefault="000C73F0">
      <w:pPr>
        <w:pStyle w:val="BodyText"/>
        <w:spacing w:before="9"/>
      </w:pPr>
    </w:p>
    <w:p w14:paraId="35E0145D" w14:textId="77777777" w:rsidR="000C73F0" w:rsidRDefault="00A11245">
      <w:pPr>
        <w:ind w:left="125"/>
        <w:rPr>
          <w:sz w:val="21"/>
        </w:rPr>
      </w:pPr>
      <w:r>
        <w:rPr>
          <w:spacing w:val="-10"/>
          <w:sz w:val="21"/>
        </w:rPr>
        <w:t>.</w:t>
      </w:r>
    </w:p>
    <w:p w14:paraId="35E0145E" w14:textId="593E3E8A" w:rsidR="000C73F0" w:rsidRPr="00DC463D" w:rsidRDefault="00A11245">
      <w:pPr>
        <w:pStyle w:val="Heading1"/>
        <w:spacing w:before="4"/>
        <w:rPr>
          <w:color w:val="984806" w:themeColor="accent6" w:themeShade="80"/>
          <w:u w:val="single"/>
        </w:rPr>
      </w:pPr>
      <w:r w:rsidRPr="00DC463D">
        <w:rPr>
          <w:color w:val="984806" w:themeColor="accent6" w:themeShade="80"/>
          <w:u w:val="single"/>
        </w:rPr>
        <w:t>Reference</w:t>
      </w:r>
    </w:p>
    <w:p w14:paraId="35E0145F" w14:textId="77777777" w:rsidR="000C73F0" w:rsidRDefault="000C73F0">
      <w:pPr>
        <w:pStyle w:val="BodyText"/>
        <w:spacing w:before="10"/>
        <w:rPr>
          <w:b/>
        </w:rPr>
      </w:pPr>
    </w:p>
    <w:p w14:paraId="35E01460" w14:textId="77777777" w:rsidR="000C73F0" w:rsidRDefault="00A11245">
      <w:pPr>
        <w:spacing w:line="244" w:lineRule="auto"/>
        <w:ind w:left="125" w:right="964"/>
        <w:rPr>
          <w:sz w:val="21"/>
        </w:rPr>
      </w:pPr>
      <w:r>
        <w:rPr>
          <w:sz w:val="21"/>
        </w:rPr>
        <w:t xml:space="preserve">Bloustein School of Planning and Public Policy. (2014). </w:t>
      </w:r>
      <w:r>
        <w:rPr>
          <w:i/>
          <w:sz w:val="21"/>
        </w:rPr>
        <w:t>Turning the tide: Atlantic City waterfront access &amp; revitalization plan report</w:t>
      </w:r>
      <w:r>
        <w:rPr>
          <w:sz w:val="21"/>
        </w:rPr>
        <w:t>. Rutgers University.</w:t>
      </w:r>
    </w:p>
    <w:p w14:paraId="35E01461" w14:textId="77777777" w:rsidR="000C73F0" w:rsidRDefault="000C73F0">
      <w:pPr>
        <w:pStyle w:val="BodyText"/>
        <w:spacing w:before="4"/>
      </w:pPr>
    </w:p>
    <w:p w14:paraId="35E01463" w14:textId="3E4F7153" w:rsidR="000C73F0" w:rsidRPr="008D1F17" w:rsidRDefault="00A11245" w:rsidP="008D1F17">
      <w:pPr>
        <w:spacing w:line="242" w:lineRule="auto"/>
        <w:ind w:left="125" w:right="964"/>
        <w:rPr>
          <w:sz w:val="21"/>
        </w:rPr>
      </w:pPr>
      <w:r>
        <w:rPr>
          <w:sz w:val="21"/>
        </w:rPr>
        <w:t xml:space="preserve">New Jersey Economic Development Authority. (2021). </w:t>
      </w:r>
      <w:r>
        <w:rPr>
          <w:i/>
          <w:sz w:val="21"/>
        </w:rPr>
        <w:t>Atlantic City Restart and Recovery Working Group Report</w:t>
      </w:r>
      <w:r>
        <w:rPr>
          <w:sz w:val="21"/>
        </w:rPr>
        <w:t>.</w:t>
      </w:r>
    </w:p>
    <w:p w14:paraId="35E0146A" w14:textId="77777777" w:rsidR="000C73F0" w:rsidRDefault="000C73F0">
      <w:pPr>
        <w:pStyle w:val="BodyText"/>
        <w:spacing w:before="9"/>
      </w:pPr>
    </w:p>
    <w:p w14:paraId="35E0146B" w14:textId="77777777" w:rsidR="000C73F0" w:rsidRDefault="00A11245">
      <w:pPr>
        <w:spacing w:line="244" w:lineRule="auto"/>
        <w:ind w:left="125" w:right="1019" w:hanging="1"/>
        <w:rPr>
          <w:sz w:val="21"/>
        </w:rPr>
      </w:pPr>
      <w:r>
        <w:rPr>
          <w:sz w:val="21"/>
        </w:rPr>
        <w:t xml:space="preserve">New Jersey Economic Development Authority. (n.d.). </w:t>
      </w:r>
      <w:r>
        <w:rPr>
          <w:i/>
          <w:sz w:val="21"/>
        </w:rPr>
        <w:t>Atlantic City revitalization grant program</w:t>
      </w:r>
      <w:r>
        <w:rPr>
          <w:sz w:val="21"/>
        </w:rPr>
        <w:t xml:space="preserve">. </w:t>
      </w:r>
      <w:r>
        <w:rPr>
          <w:color w:val="0562C1"/>
          <w:spacing w:val="-2"/>
          <w:sz w:val="21"/>
          <w:u w:val="single" w:color="0562C1"/>
        </w:rPr>
        <w:t>http</w:t>
      </w:r>
      <w:hyperlink r:id="rId22">
        <w:r w:rsidR="000C73F0">
          <w:rPr>
            <w:color w:val="0562C1"/>
            <w:spacing w:val="-2"/>
            <w:sz w:val="21"/>
            <w:u w:val="single" w:color="0562C1"/>
          </w:rPr>
          <w:t>s://www.njeda.gov/atlantic-city-revitalization-grant-program-phase-two/</w:t>
        </w:r>
      </w:hyperlink>
    </w:p>
    <w:p w14:paraId="35E0146E" w14:textId="77777777" w:rsidR="000C73F0" w:rsidRDefault="000C73F0">
      <w:pPr>
        <w:pStyle w:val="BodyText"/>
        <w:spacing w:before="3"/>
      </w:pPr>
    </w:p>
    <w:p w14:paraId="35E0146F" w14:textId="77777777" w:rsidR="000C73F0" w:rsidRDefault="00A11245">
      <w:pPr>
        <w:pStyle w:val="BodyText"/>
        <w:spacing w:line="244" w:lineRule="auto"/>
        <w:ind w:left="125" w:right="4656"/>
      </w:pPr>
      <w:r>
        <w:t xml:space="preserve">Wild Innovation : Stoss in Detroit (2013). By Jill Desmini </w:t>
      </w:r>
      <w:r>
        <w:rPr>
          <w:color w:val="0562C1"/>
          <w:spacing w:val="-2"/>
          <w:u w:val="single" w:color="0562C1"/>
        </w:rPr>
        <w:t>https://scenariojournal.com/article/wild-innovation/</w:t>
      </w:r>
    </w:p>
    <w:p w14:paraId="35E01470" w14:textId="77777777" w:rsidR="000C73F0" w:rsidRDefault="000C73F0">
      <w:pPr>
        <w:pStyle w:val="BodyText"/>
      </w:pPr>
    </w:p>
    <w:p w14:paraId="35E01471" w14:textId="77777777" w:rsidR="000C73F0" w:rsidRDefault="000C73F0">
      <w:pPr>
        <w:pStyle w:val="BodyText"/>
        <w:spacing w:before="8"/>
      </w:pPr>
    </w:p>
    <w:p w14:paraId="35E01472" w14:textId="43F22BF1" w:rsidR="000C73F0" w:rsidRPr="00DC463D" w:rsidRDefault="00A11245">
      <w:pPr>
        <w:pStyle w:val="Heading1"/>
        <w:spacing w:before="1"/>
        <w:rPr>
          <w:color w:val="984806" w:themeColor="accent6" w:themeShade="80"/>
        </w:rPr>
      </w:pPr>
      <w:r w:rsidRPr="00DC463D">
        <w:rPr>
          <w:color w:val="984806" w:themeColor="accent6" w:themeShade="80"/>
          <w:u w:val="thick"/>
        </w:rPr>
        <w:t>Course</w:t>
      </w:r>
      <w:r w:rsidRPr="00DC463D">
        <w:rPr>
          <w:color w:val="984806" w:themeColor="accent6" w:themeShade="80"/>
          <w:spacing w:val="7"/>
          <w:u w:val="thick"/>
        </w:rPr>
        <w:t xml:space="preserve"> </w:t>
      </w:r>
      <w:r w:rsidRPr="00DC463D">
        <w:rPr>
          <w:color w:val="984806" w:themeColor="accent6" w:themeShade="80"/>
          <w:spacing w:val="-2"/>
          <w:u w:val="thick"/>
        </w:rPr>
        <w:t>Format</w:t>
      </w:r>
    </w:p>
    <w:p w14:paraId="35E01473" w14:textId="77777777" w:rsidR="000C73F0" w:rsidRDefault="000C73F0">
      <w:pPr>
        <w:pStyle w:val="BodyText"/>
        <w:spacing w:before="8"/>
        <w:rPr>
          <w:b/>
        </w:rPr>
      </w:pPr>
    </w:p>
    <w:p w14:paraId="35E01474" w14:textId="77777777" w:rsidR="000C73F0" w:rsidRDefault="00A11245">
      <w:pPr>
        <w:pStyle w:val="ListParagraph"/>
        <w:numPr>
          <w:ilvl w:val="0"/>
          <w:numId w:val="4"/>
        </w:numPr>
        <w:tabs>
          <w:tab w:val="left" w:pos="824"/>
        </w:tabs>
        <w:spacing w:before="1"/>
        <w:ind w:left="824" w:hanging="349"/>
        <w:rPr>
          <w:sz w:val="21"/>
        </w:rPr>
      </w:pPr>
      <w:r>
        <w:rPr>
          <w:sz w:val="21"/>
        </w:rPr>
        <w:t>Lecture</w:t>
      </w:r>
      <w:r>
        <w:rPr>
          <w:spacing w:val="3"/>
          <w:sz w:val="21"/>
        </w:rPr>
        <w:t xml:space="preserve"> </w:t>
      </w:r>
      <w:r>
        <w:rPr>
          <w:sz w:val="21"/>
        </w:rPr>
        <w:t>/</w:t>
      </w:r>
      <w:r>
        <w:rPr>
          <w:spacing w:val="4"/>
          <w:sz w:val="21"/>
        </w:rPr>
        <w:t xml:space="preserve"> </w:t>
      </w:r>
      <w:r>
        <w:rPr>
          <w:spacing w:val="-2"/>
          <w:sz w:val="21"/>
        </w:rPr>
        <w:t>Presentations</w:t>
      </w:r>
    </w:p>
    <w:p w14:paraId="35E01475" w14:textId="77777777" w:rsidR="000C73F0" w:rsidRDefault="00A11245">
      <w:pPr>
        <w:pStyle w:val="ListParagraph"/>
        <w:numPr>
          <w:ilvl w:val="0"/>
          <w:numId w:val="4"/>
        </w:numPr>
        <w:tabs>
          <w:tab w:val="left" w:pos="824"/>
        </w:tabs>
        <w:spacing w:before="5"/>
        <w:ind w:left="824" w:hanging="349"/>
        <w:rPr>
          <w:sz w:val="21"/>
        </w:rPr>
      </w:pPr>
      <w:r>
        <w:rPr>
          <w:sz w:val="21"/>
        </w:rPr>
        <w:t>Readings/</w:t>
      </w:r>
      <w:r>
        <w:rPr>
          <w:spacing w:val="10"/>
          <w:sz w:val="21"/>
        </w:rPr>
        <w:t xml:space="preserve"> </w:t>
      </w:r>
      <w:r>
        <w:rPr>
          <w:spacing w:val="-2"/>
          <w:sz w:val="21"/>
        </w:rPr>
        <w:t>Discussion</w:t>
      </w:r>
    </w:p>
    <w:p w14:paraId="35E01476" w14:textId="77777777" w:rsidR="000C73F0" w:rsidRDefault="00A11245">
      <w:pPr>
        <w:pStyle w:val="ListParagraph"/>
        <w:numPr>
          <w:ilvl w:val="0"/>
          <w:numId w:val="4"/>
        </w:numPr>
        <w:tabs>
          <w:tab w:val="left" w:pos="824"/>
        </w:tabs>
        <w:spacing w:before="5"/>
        <w:ind w:left="824" w:hanging="349"/>
        <w:rPr>
          <w:sz w:val="21"/>
        </w:rPr>
      </w:pPr>
      <w:r>
        <w:rPr>
          <w:sz w:val="21"/>
        </w:rPr>
        <w:t>In-Class</w:t>
      </w:r>
      <w:r>
        <w:rPr>
          <w:spacing w:val="9"/>
          <w:sz w:val="21"/>
        </w:rPr>
        <w:t xml:space="preserve"> </w:t>
      </w:r>
      <w:r>
        <w:rPr>
          <w:spacing w:val="-2"/>
          <w:sz w:val="21"/>
        </w:rPr>
        <w:t>Exercises</w:t>
      </w:r>
    </w:p>
    <w:p w14:paraId="35E01477" w14:textId="77777777" w:rsidR="000C73F0" w:rsidRDefault="00A11245">
      <w:pPr>
        <w:pStyle w:val="ListParagraph"/>
        <w:numPr>
          <w:ilvl w:val="0"/>
          <w:numId w:val="4"/>
        </w:numPr>
        <w:tabs>
          <w:tab w:val="left" w:pos="824"/>
        </w:tabs>
        <w:spacing w:before="3"/>
        <w:ind w:left="824" w:hanging="349"/>
        <w:rPr>
          <w:sz w:val="21"/>
        </w:rPr>
      </w:pPr>
      <w:r>
        <w:rPr>
          <w:sz w:val="21"/>
        </w:rPr>
        <w:t>Desk</w:t>
      </w:r>
      <w:r>
        <w:rPr>
          <w:spacing w:val="4"/>
          <w:sz w:val="21"/>
        </w:rPr>
        <w:t xml:space="preserve"> </w:t>
      </w:r>
      <w:r>
        <w:rPr>
          <w:spacing w:val="-2"/>
          <w:sz w:val="21"/>
        </w:rPr>
        <w:t>Crits</w:t>
      </w:r>
    </w:p>
    <w:p w14:paraId="35E01478" w14:textId="77777777" w:rsidR="000C73F0" w:rsidRDefault="00A11245">
      <w:pPr>
        <w:pStyle w:val="ListParagraph"/>
        <w:numPr>
          <w:ilvl w:val="0"/>
          <w:numId w:val="4"/>
        </w:numPr>
        <w:tabs>
          <w:tab w:val="left" w:pos="824"/>
        </w:tabs>
        <w:spacing w:before="5"/>
        <w:ind w:left="824" w:hanging="349"/>
        <w:rPr>
          <w:sz w:val="21"/>
        </w:rPr>
      </w:pPr>
      <w:r>
        <w:rPr>
          <w:sz w:val="21"/>
        </w:rPr>
        <w:t>Site</w:t>
      </w:r>
      <w:r>
        <w:rPr>
          <w:spacing w:val="3"/>
          <w:sz w:val="21"/>
        </w:rPr>
        <w:t xml:space="preserve"> </w:t>
      </w:r>
      <w:r>
        <w:rPr>
          <w:spacing w:val="-2"/>
          <w:sz w:val="21"/>
        </w:rPr>
        <w:t>Visit</w:t>
      </w:r>
    </w:p>
    <w:p w14:paraId="35E01479" w14:textId="77777777" w:rsidR="000C73F0" w:rsidRDefault="00A11245">
      <w:pPr>
        <w:pStyle w:val="ListParagraph"/>
        <w:numPr>
          <w:ilvl w:val="0"/>
          <w:numId w:val="4"/>
        </w:numPr>
        <w:tabs>
          <w:tab w:val="left" w:pos="824"/>
        </w:tabs>
        <w:spacing w:before="4"/>
        <w:ind w:left="824" w:hanging="349"/>
        <w:rPr>
          <w:sz w:val="21"/>
        </w:rPr>
      </w:pPr>
      <w:r>
        <w:rPr>
          <w:sz w:val="21"/>
        </w:rPr>
        <w:t>Mid</w:t>
      </w:r>
      <w:r>
        <w:rPr>
          <w:spacing w:val="3"/>
          <w:sz w:val="21"/>
        </w:rPr>
        <w:t xml:space="preserve"> </w:t>
      </w:r>
      <w:r>
        <w:rPr>
          <w:sz w:val="21"/>
        </w:rPr>
        <w:t>Review</w:t>
      </w:r>
      <w:r>
        <w:rPr>
          <w:spacing w:val="3"/>
          <w:sz w:val="21"/>
        </w:rPr>
        <w:t xml:space="preserve"> </w:t>
      </w:r>
      <w:r>
        <w:rPr>
          <w:sz w:val="21"/>
        </w:rPr>
        <w:t>&amp;</w:t>
      </w:r>
      <w:r>
        <w:rPr>
          <w:spacing w:val="2"/>
          <w:sz w:val="21"/>
        </w:rPr>
        <w:t xml:space="preserve"> </w:t>
      </w:r>
      <w:r>
        <w:rPr>
          <w:sz w:val="21"/>
        </w:rPr>
        <w:t>Final</w:t>
      </w:r>
      <w:r>
        <w:rPr>
          <w:spacing w:val="4"/>
          <w:sz w:val="21"/>
        </w:rPr>
        <w:t xml:space="preserve"> </w:t>
      </w:r>
      <w:r>
        <w:rPr>
          <w:spacing w:val="-2"/>
          <w:sz w:val="21"/>
        </w:rPr>
        <w:t>Review</w:t>
      </w:r>
    </w:p>
    <w:p w14:paraId="35E0147A" w14:textId="77777777" w:rsidR="000C73F0" w:rsidRDefault="000C73F0">
      <w:pPr>
        <w:pStyle w:val="BodyText"/>
      </w:pPr>
    </w:p>
    <w:p w14:paraId="35E0147B" w14:textId="77777777" w:rsidR="000C73F0" w:rsidRDefault="000C73F0">
      <w:pPr>
        <w:pStyle w:val="BodyText"/>
        <w:spacing w:before="15"/>
      </w:pPr>
    </w:p>
    <w:p w14:paraId="35E0147C" w14:textId="3C8CA766" w:rsidR="000C73F0" w:rsidRPr="00DC463D" w:rsidRDefault="00A11245">
      <w:pPr>
        <w:pStyle w:val="Heading1"/>
        <w:rPr>
          <w:color w:val="984806" w:themeColor="accent6" w:themeShade="80"/>
        </w:rPr>
      </w:pPr>
      <w:r w:rsidRPr="00DC463D">
        <w:rPr>
          <w:color w:val="984806" w:themeColor="accent6" w:themeShade="80"/>
          <w:u w:val="thick"/>
        </w:rPr>
        <w:t>Student</w:t>
      </w:r>
      <w:r w:rsidRPr="00DC463D">
        <w:rPr>
          <w:color w:val="984806" w:themeColor="accent6" w:themeShade="80"/>
          <w:spacing w:val="9"/>
          <w:u w:val="thick"/>
        </w:rPr>
        <w:t xml:space="preserve"> </w:t>
      </w:r>
      <w:r w:rsidRPr="00DC463D">
        <w:rPr>
          <w:color w:val="984806" w:themeColor="accent6" w:themeShade="80"/>
          <w:u w:val="thick"/>
        </w:rPr>
        <w:t>Obligations</w:t>
      </w:r>
      <w:r w:rsidRPr="00DC463D">
        <w:rPr>
          <w:color w:val="984806" w:themeColor="accent6" w:themeShade="80"/>
          <w:spacing w:val="9"/>
          <w:u w:val="thick"/>
        </w:rPr>
        <w:t xml:space="preserve"> </w:t>
      </w:r>
      <w:r w:rsidRPr="00DC463D">
        <w:rPr>
          <w:color w:val="984806" w:themeColor="accent6" w:themeShade="80"/>
          <w:u w:val="thick"/>
        </w:rPr>
        <w:t>and</w:t>
      </w:r>
      <w:r w:rsidRPr="00DC463D">
        <w:rPr>
          <w:color w:val="984806" w:themeColor="accent6" w:themeShade="80"/>
          <w:spacing w:val="8"/>
          <w:u w:val="thick"/>
        </w:rPr>
        <w:t xml:space="preserve"> </w:t>
      </w:r>
      <w:r w:rsidRPr="00DC463D">
        <w:rPr>
          <w:color w:val="984806" w:themeColor="accent6" w:themeShade="80"/>
          <w:spacing w:val="-2"/>
          <w:u w:val="thick"/>
        </w:rPr>
        <w:t>expectations</w:t>
      </w:r>
    </w:p>
    <w:p w14:paraId="35E0147D" w14:textId="77777777" w:rsidR="000C73F0" w:rsidRDefault="000C73F0">
      <w:pPr>
        <w:pStyle w:val="BodyText"/>
        <w:spacing w:before="8"/>
        <w:rPr>
          <w:b/>
        </w:rPr>
      </w:pPr>
    </w:p>
    <w:p w14:paraId="35E0147E" w14:textId="790C00D2" w:rsidR="000C73F0" w:rsidRDefault="00A11245">
      <w:pPr>
        <w:pStyle w:val="BodyText"/>
        <w:spacing w:line="280" w:lineRule="auto"/>
        <w:ind w:left="125" w:right="310"/>
      </w:pPr>
      <w:r>
        <w:t xml:space="preserve">The course is </w:t>
      </w:r>
      <w:r w:rsidR="00F138A5">
        <w:t>required</w:t>
      </w:r>
      <w:r w:rsidR="00D064E9">
        <w:t xml:space="preserve"> in both</w:t>
      </w:r>
      <w:r>
        <w:t xml:space="preserve"> the </w:t>
      </w:r>
      <w:r w:rsidR="00A57C6F">
        <w:t xml:space="preserve">Environmental Planning and </w:t>
      </w:r>
      <w:r>
        <w:t>Landscape Architecture degree program</w:t>
      </w:r>
      <w:r w:rsidR="00A57C6F">
        <w:t>s</w:t>
      </w:r>
      <w:r>
        <w:t xml:space="preserve"> and the second in the sequence of Visualization courses required by the student for graduation. In accordance with university policy, students are expected to work an additional 9.75 hours per week outside of class. Therefore, please prepare appropriate time in your schedule this semester in relationship to your other course</w:t>
      </w:r>
      <w:r>
        <w:rPr>
          <w:spacing w:val="80"/>
        </w:rPr>
        <w:t xml:space="preserve"> </w:t>
      </w:r>
      <w:r>
        <w:t>work, employment, and social obligations to prepare for and participate in class.</w:t>
      </w:r>
    </w:p>
    <w:p w14:paraId="09557C3D" w14:textId="77777777" w:rsidR="00266FBE" w:rsidRDefault="00266FBE">
      <w:pPr>
        <w:pStyle w:val="BodyText"/>
        <w:spacing w:line="280" w:lineRule="auto"/>
        <w:ind w:left="125" w:right="310"/>
      </w:pPr>
    </w:p>
    <w:p w14:paraId="35E0147F" w14:textId="77777777" w:rsidR="000C73F0" w:rsidRDefault="00A11245">
      <w:pPr>
        <w:pStyle w:val="BodyText"/>
        <w:spacing w:before="3"/>
        <w:ind w:left="125"/>
      </w:pPr>
      <w:r>
        <w:t>Students</w:t>
      </w:r>
      <w:r>
        <w:rPr>
          <w:spacing w:val="8"/>
        </w:rPr>
        <w:t xml:space="preserve"> </w:t>
      </w:r>
      <w:r>
        <w:t>are</w:t>
      </w:r>
      <w:r>
        <w:rPr>
          <w:spacing w:val="9"/>
        </w:rPr>
        <w:t xml:space="preserve"> </w:t>
      </w:r>
      <w:r>
        <w:t>expected</w:t>
      </w:r>
      <w:r>
        <w:rPr>
          <w:spacing w:val="8"/>
        </w:rPr>
        <w:t xml:space="preserve"> </w:t>
      </w:r>
      <w:r>
        <w:rPr>
          <w:spacing w:val="-5"/>
        </w:rPr>
        <w:t>to:</w:t>
      </w:r>
    </w:p>
    <w:p w14:paraId="35E01480" w14:textId="77777777" w:rsidR="000C73F0" w:rsidRDefault="00A11245">
      <w:pPr>
        <w:pStyle w:val="ListParagraph"/>
        <w:numPr>
          <w:ilvl w:val="0"/>
          <w:numId w:val="3"/>
        </w:numPr>
        <w:tabs>
          <w:tab w:val="left" w:pos="361"/>
        </w:tabs>
        <w:spacing w:before="41" w:line="280" w:lineRule="auto"/>
        <w:ind w:right="341" w:firstLine="0"/>
        <w:rPr>
          <w:sz w:val="21"/>
        </w:rPr>
      </w:pPr>
      <w:r>
        <w:rPr>
          <w:sz w:val="21"/>
        </w:rPr>
        <w:t>Complete and submit all assignments as directed on the designated due date. Late coursework will not be accepted.</w:t>
      </w:r>
    </w:p>
    <w:p w14:paraId="35E01481" w14:textId="77777777" w:rsidR="000C73F0" w:rsidRDefault="00A11245">
      <w:pPr>
        <w:pStyle w:val="ListParagraph"/>
        <w:numPr>
          <w:ilvl w:val="0"/>
          <w:numId w:val="3"/>
        </w:numPr>
        <w:tabs>
          <w:tab w:val="left" w:pos="361"/>
        </w:tabs>
        <w:spacing w:before="1"/>
        <w:ind w:left="361" w:hanging="236"/>
        <w:rPr>
          <w:sz w:val="21"/>
        </w:rPr>
      </w:pPr>
      <w:r>
        <w:rPr>
          <w:sz w:val="21"/>
        </w:rPr>
        <w:t>Come</w:t>
      </w:r>
      <w:r>
        <w:rPr>
          <w:spacing w:val="4"/>
          <w:sz w:val="21"/>
        </w:rPr>
        <w:t xml:space="preserve"> </w:t>
      </w:r>
      <w:r>
        <w:rPr>
          <w:sz w:val="21"/>
        </w:rPr>
        <w:t>to</w:t>
      </w:r>
      <w:r>
        <w:rPr>
          <w:spacing w:val="5"/>
          <w:sz w:val="21"/>
        </w:rPr>
        <w:t xml:space="preserve"> </w:t>
      </w:r>
      <w:r>
        <w:rPr>
          <w:sz w:val="21"/>
        </w:rPr>
        <w:t>class</w:t>
      </w:r>
      <w:r>
        <w:rPr>
          <w:spacing w:val="4"/>
          <w:sz w:val="21"/>
        </w:rPr>
        <w:t xml:space="preserve"> </w:t>
      </w:r>
      <w:r>
        <w:rPr>
          <w:sz w:val="21"/>
        </w:rPr>
        <w:t>on</w:t>
      </w:r>
      <w:r>
        <w:rPr>
          <w:spacing w:val="3"/>
          <w:sz w:val="21"/>
        </w:rPr>
        <w:t xml:space="preserve"> </w:t>
      </w:r>
      <w:r>
        <w:rPr>
          <w:sz w:val="21"/>
        </w:rPr>
        <w:t>time.</w:t>
      </w:r>
      <w:r>
        <w:rPr>
          <w:spacing w:val="4"/>
          <w:sz w:val="21"/>
        </w:rPr>
        <w:t xml:space="preserve"> </w:t>
      </w:r>
      <w:r>
        <w:rPr>
          <w:sz w:val="21"/>
        </w:rPr>
        <w:t>Late</w:t>
      </w:r>
      <w:r>
        <w:rPr>
          <w:spacing w:val="4"/>
          <w:sz w:val="21"/>
        </w:rPr>
        <w:t xml:space="preserve"> </w:t>
      </w:r>
      <w:r>
        <w:rPr>
          <w:sz w:val="21"/>
        </w:rPr>
        <w:t>arrivals</w:t>
      </w:r>
      <w:r>
        <w:rPr>
          <w:spacing w:val="4"/>
          <w:sz w:val="21"/>
        </w:rPr>
        <w:t xml:space="preserve"> </w:t>
      </w:r>
      <w:r>
        <w:rPr>
          <w:sz w:val="21"/>
        </w:rPr>
        <w:t>greater</w:t>
      </w:r>
      <w:r>
        <w:rPr>
          <w:spacing w:val="3"/>
          <w:sz w:val="21"/>
        </w:rPr>
        <w:t xml:space="preserve"> </w:t>
      </w:r>
      <w:r>
        <w:rPr>
          <w:sz w:val="21"/>
        </w:rPr>
        <w:t>than</w:t>
      </w:r>
      <w:r>
        <w:rPr>
          <w:spacing w:val="4"/>
          <w:sz w:val="21"/>
        </w:rPr>
        <w:t xml:space="preserve"> </w:t>
      </w:r>
      <w:r>
        <w:rPr>
          <w:sz w:val="21"/>
        </w:rPr>
        <w:t>ten</w:t>
      </w:r>
      <w:r>
        <w:rPr>
          <w:spacing w:val="4"/>
          <w:sz w:val="21"/>
        </w:rPr>
        <w:t xml:space="preserve"> </w:t>
      </w:r>
      <w:r>
        <w:rPr>
          <w:sz w:val="21"/>
        </w:rPr>
        <w:t>(10)</w:t>
      </w:r>
      <w:r>
        <w:rPr>
          <w:spacing w:val="4"/>
          <w:sz w:val="21"/>
        </w:rPr>
        <w:t xml:space="preserve"> </w:t>
      </w:r>
      <w:r>
        <w:rPr>
          <w:sz w:val="21"/>
        </w:rPr>
        <w:t>minutes</w:t>
      </w:r>
      <w:r>
        <w:rPr>
          <w:spacing w:val="4"/>
          <w:sz w:val="21"/>
        </w:rPr>
        <w:t xml:space="preserve"> </w:t>
      </w:r>
      <w:r>
        <w:rPr>
          <w:sz w:val="21"/>
        </w:rPr>
        <w:t>will</w:t>
      </w:r>
      <w:r>
        <w:rPr>
          <w:spacing w:val="2"/>
          <w:sz w:val="21"/>
        </w:rPr>
        <w:t xml:space="preserve"> </w:t>
      </w:r>
      <w:r>
        <w:rPr>
          <w:sz w:val="21"/>
        </w:rPr>
        <w:t>be</w:t>
      </w:r>
      <w:r>
        <w:rPr>
          <w:spacing w:val="4"/>
          <w:sz w:val="21"/>
        </w:rPr>
        <w:t xml:space="preserve"> </w:t>
      </w:r>
      <w:r>
        <w:rPr>
          <w:sz w:val="21"/>
        </w:rPr>
        <w:t>marked</w:t>
      </w:r>
      <w:r>
        <w:rPr>
          <w:spacing w:val="5"/>
          <w:sz w:val="21"/>
        </w:rPr>
        <w:t xml:space="preserve"> </w:t>
      </w:r>
      <w:r>
        <w:rPr>
          <w:sz w:val="21"/>
        </w:rPr>
        <w:t>as</w:t>
      </w:r>
      <w:r>
        <w:rPr>
          <w:spacing w:val="4"/>
          <w:sz w:val="21"/>
        </w:rPr>
        <w:t xml:space="preserve"> </w:t>
      </w:r>
      <w:r>
        <w:rPr>
          <w:spacing w:val="-2"/>
          <w:sz w:val="21"/>
        </w:rPr>
        <w:t>absence.</w:t>
      </w:r>
    </w:p>
    <w:p w14:paraId="35E01482" w14:textId="77777777" w:rsidR="000C73F0" w:rsidRDefault="00A11245">
      <w:pPr>
        <w:pStyle w:val="ListParagraph"/>
        <w:numPr>
          <w:ilvl w:val="0"/>
          <w:numId w:val="3"/>
        </w:numPr>
        <w:tabs>
          <w:tab w:val="left" w:pos="361"/>
        </w:tabs>
        <w:spacing w:before="40" w:line="280" w:lineRule="auto"/>
        <w:ind w:right="517" w:firstLine="0"/>
        <w:jc w:val="both"/>
        <w:rPr>
          <w:sz w:val="21"/>
        </w:rPr>
      </w:pPr>
      <w:r>
        <w:rPr>
          <w:sz w:val="21"/>
        </w:rPr>
        <w:t>Take notes during class presentations to help retain knowledge and repeat procedures outside of class. The instructor will not review any content that has been missed by a student’s absence. Your attendance will be directly related to your success in this class.</w:t>
      </w:r>
    </w:p>
    <w:p w14:paraId="5F7A49C7" w14:textId="77777777" w:rsidR="00266FBE" w:rsidRDefault="00A11245" w:rsidP="008F14AE">
      <w:pPr>
        <w:pStyle w:val="ListParagraph"/>
        <w:numPr>
          <w:ilvl w:val="0"/>
          <w:numId w:val="3"/>
        </w:numPr>
        <w:tabs>
          <w:tab w:val="left" w:pos="360"/>
        </w:tabs>
        <w:spacing w:before="2" w:line="280" w:lineRule="auto"/>
        <w:ind w:right="293" w:firstLine="0"/>
        <w:rPr>
          <w:sz w:val="21"/>
        </w:rPr>
      </w:pPr>
      <w:r>
        <w:rPr>
          <w:sz w:val="21"/>
        </w:rPr>
        <w:t xml:space="preserve">Care. Put 100% into every one of your assignments and be proud of the work you produce in this class. Treat each assignment like it is your last. </w:t>
      </w:r>
    </w:p>
    <w:p w14:paraId="35E01484" w14:textId="5773008C" w:rsidR="000C73F0" w:rsidRPr="008F14AE" w:rsidRDefault="00A11245" w:rsidP="008F14AE">
      <w:pPr>
        <w:pStyle w:val="ListParagraph"/>
        <w:numPr>
          <w:ilvl w:val="0"/>
          <w:numId w:val="3"/>
        </w:numPr>
        <w:tabs>
          <w:tab w:val="left" w:pos="360"/>
        </w:tabs>
        <w:spacing w:before="2" w:line="280" w:lineRule="auto"/>
        <w:ind w:right="293" w:firstLine="0"/>
        <w:rPr>
          <w:sz w:val="21"/>
        </w:rPr>
      </w:pPr>
      <w:r>
        <w:rPr>
          <w:sz w:val="21"/>
        </w:rPr>
        <w:t>Seek help, when needed, during office hours and in advance of an assignment’s due date.</w:t>
      </w:r>
    </w:p>
    <w:p w14:paraId="35E01485" w14:textId="77777777" w:rsidR="000C73F0" w:rsidRPr="00356110" w:rsidRDefault="000C73F0">
      <w:pPr>
        <w:pStyle w:val="BodyText"/>
        <w:spacing w:before="64"/>
      </w:pPr>
    </w:p>
    <w:p w14:paraId="7D930F08" w14:textId="7AFECEA4" w:rsidR="00356110" w:rsidRPr="00DC463D" w:rsidRDefault="00356110" w:rsidP="00CE2AFA">
      <w:pPr>
        <w:ind w:left="125"/>
        <w:rPr>
          <w:b/>
          <w:color w:val="984806" w:themeColor="accent6" w:themeShade="80"/>
          <w:sz w:val="21"/>
          <w:szCs w:val="21"/>
          <w:u w:val="single"/>
        </w:rPr>
      </w:pPr>
      <w:r w:rsidRPr="00DC463D">
        <w:rPr>
          <w:b/>
          <w:color w:val="984806" w:themeColor="accent6" w:themeShade="80"/>
          <w:sz w:val="21"/>
          <w:szCs w:val="21"/>
          <w:u w:val="single"/>
        </w:rPr>
        <w:t>Departmental Grading Guidelines</w:t>
      </w:r>
    </w:p>
    <w:p w14:paraId="7A757E60" w14:textId="77777777" w:rsidR="00356110" w:rsidRPr="00356110" w:rsidRDefault="00356110" w:rsidP="00CE2AFA">
      <w:pPr>
        <w:ind w:left="125"/>
        <w:rPr>
          <w:b/>
          <w:sz w:val="21"/>
          <w:szCs w:val="21"/>
          <w:u w:val="single"/>
        </w:rPr>
      </w:pPr>
    </w:p>
    <w:p w14:paraId="0DB499F9" w14:textId="7BFEB049" w:rsidR="00356110" w:rsidRDefault="00356110" w:rsidP="00CE2AFA">
      <w:pPr>
        <w:ind w:left="125"/>
        <w:rPr>
          <w:sz w:val="21"/>
          <w:szCs w:val="21"/>
        </w:rPr>
      </w:pPr>
      <w:r w:rsidRPr="00356110">
        <w:rPr>
          <w:sz w:val="21"/>
          <w:szCs w:val="21"/>
        </w:rPr>
        <w:t>While the assignment of grades is ultimately the purview of the instructor, the department uses the following guidelines for understanding appropriate grading in its courses:</w:t>
      </w:r>
    </w:p>
    <w:p w14:paraId="30261990" w14:textId="77777777" w:rsidR="00E24636" w:rsidRPr="00356110" w:rsidRDefault="00E24636" w:rsidP="00CE2AFA">
      <w:pPr>
        <w:ind w:left="125"/>
        <w:rPr>
          <w:sz w:val="21"/>
          <w:szCs w:val="21"/>
        </w:rPr>
      </w:pPr>
    </w:p>
    <w:p w14:paraId="6483A6DE" w14:textId="73E3609B" w:rsidR="00356110" w:rsidRPr="00E24636" w:rsidRDefault="00356110" w:rsidP="00E24636">
      <w:pPr>
        <w:pStyle w:val="ListParagraph"/>
        <w:numPr>
          <w:ilvl w:val="0"/>
          <w:numId w:val="11"/>
        </w:numPr>
        <w:rPr>
          <w:sz w:val="21"/>
          <w:szCs w:val="21"/>
        </w:rPr>
      </w:pPr>
      <w:r w:rsidRPr="00E24636">
        <w:rPr>
          <w:sz w:val="21"/>
          <w:szCs w:val="21"/>
        </w:rPr>
        <w:t xml:space="preserve">Outstanding -This not only means fulfilling the requirements but impressing and going beyond the initial expectations of the project. The student has demonstrated a superior grasp of the subject matter coupled with a high degree of creative or logical expression, and strong ability to present these ideas in an </w:t>
      </w:r>
      <w:r w:rsidRPr="00E24636">
        <w:rPr>
          <w:sz w:val="21"/>
          <w:szCs w:val="21"/>
        </w:rPr>
        <w:lastRenderedPageBreak/>
        <w:t>organized and analytical manner,</w:t>
      </w:r>
    </w:p>
    <w:p w14:paraId="28FC58B2" w14:textId="77777777" w:rsidR="00E24636" w:rsidRPr="00E24636" w:rsidRDefault="00E24636" w:rsidP="00E24636">
      <w:pPr>
        <w:pStyle w:val="ListParagraph"/>
        <w:ind w:left="485" w:firstLine="0"/>
        <w:rPr>
          <w:sz w:val="21"/>
          <w:szCs w:val="21"/>
        </w:rPr>
      </w:pPr>
    </w:p>
    <w:p w14:paraId="29A58271" w14:textId="2C89329E" w:rsidR="00356110" w:rsidRPr="00E24636" w:rsidRDefault="00356110" w:rsidP="00E24636">
      <w:pPr>
        <w:pStyle w:val="ListParagraph"/>
        <w:numPr>
          <w:ilvl w:val="0"/>
          <w:numId w:val="11"/>
        </w:numPr>
        <w:rPr>
          <w:sz w:val="21"/>
          <w:szCs w:val="21"/>
        </w:rPr>
      </w:pPr>
      <w:r w:rsidRPr="00E24636">
        <w:rPr>
          <w:sz w:val="21"/>
          <w:szCs w:val="21"/>
        </w:rPr>
        <w:t>Very Good - The student has demonstrated a solid grasp of the material with an ability to organize and examine the material in an organized, critical, and constructive manner, The projects and in-class performance reveal a solid understanding of the issues and related theories or literature.</w:t>
      </w:r>
    </w:p>
    <w:p w14:paraId="7D851906" w14:textId="77777777" w:rsidR="00E24636" w:rsidRPr="00E24636" w:rsidRDefault="00E24636" w:rsidP="00E24636">
      <w:pPr>
        <w:pStyle w:val="ListParagraph"/>
        <w:rPr>
          <w:sz w:val="21"/>
          <w:szCs w:val="21"/>
        </w:rPr>
      </w:pPr>
    </w:p>
    <w:p w14:paraId="373CA4C0" w14:textId="77777777" w:rsidR="00E24636" w:rsidRPr="00E24636" w:rsidRDefault="00E24636" w:rsidP="00E24636">
      <w:pPr>
        <w:pStyle w:val="ListParagraph"/>
        <w:ind w:left="485" w:firstLine="0"/>
        <w:rPr>
          <w:sz w:val="21"/>
          <w:szCs w:val="21"/>
        </w:rPr>
      </w:pPr>
    </w:p>
    <w:p w14:paraId="4D8A0330" w14:textId="06DD5C6D" w:rsidR="00356110" w:rsidRPr="00E24636" w:rsidRDefault="00356110" w:rsidP="00E24636">
      <w:pPr>
        <w:pStyle w:val="ListParagraph"/>
        <w:numPr>
          <w:ilvl w:val="0"/>
          <w:numId w:val="11"/>
        </w:numPr>
        <w:rPr>
          <w:sz w:val="21"/>
          <w:szCs w:val="21"/>
        </w:rPr>
      </w:pPr>
      <w:r w:rsidRPr="00E24636">
        <w:rPr>
          <w:sz w:val="21"/>
          <w:szCs w:val="21"/>
        </w:rPr>
        <w:t>Acceptable -The student has shown a moderate ability to grasp concepts and theories for the class, producing work that, while basically adequate, is not in any way exceptional. This performance in class displays a basic familiarity with the relevant literature and techniques.</w:t>
      </w:r>
    </w:p>
    <w:p w14:paraId="25960227" w14:textId="77777777" w:rsidR="00E24636" w:rsidRPr="00E24636" w:rsidRDefault="00E24636" w:rsidP="00E24636">
      <w:pPr>
        <w:pStyle w:val="ListParagraph"/>
        <w:ind w:left="485" w:firstLine="0"/>
        <w:rPr>
          <w:sz w:val="21"/>
          <w:szCs w:val="21"/>
        </w:rPr>
      </w:pPr>
    </w:p>
    <w:p w14:paraId="3B258659" w14:textId="77777777" w:rsidR="00E24636" w:rsidRDefault="00356110" w:rsidP="00E24636">
      <w:pPr>
        <w:pStyle w:val="ListParagraph"/>
        <w:numPr>
          <w:ilvl w:val="0"/>
          <w:numId w:val="11"/>
        </w:numPr>
        <w:rPr>
          <w:sz w:val="21"/>
          <w:szCs w:val="21"/>
        </w:rPr>
      </w:pPr>
      <w:r w:rsidRPr="00E24636">
        <w:rPr>
          <w:sz w:val="21"/>
          <w:szCs w:val="21"/>
        </w:rPr>
        <w:t>Unacceptable - The work demonstrates a minimal understanding of the fundamental nature of the material or the assignment with a performance that does not adequately examine the course material critically or constructively. Students cannot graduate from the Landscape Architecture program with 2 D's in required SSO classes,</w:t>
      </w:r>
    </w:p>
    <w:p w14:paraId="299FDC00" w14:textId="77777777" w:rsidR="00E24636" w:rsidRPr="00E24636" w:rsidRDefault="00E24636" w:rsidP="00E24636">
      <w:pPr>
        <w:pStyle w:val="ListParagraph"/>
        <w:rPr>
          <w:sz w:val="21"/>
          <w:szCs w:val="21"/>
        </w:rPr>
      </w:pPr>
    </w:p>
    <w:p w14:paraId="7088CD73" w14:textId="45E69D18" w:rsidR="00356110" w:rsidRPr="00E24636" w:rsidRDefault="00356110" w:rsidP="00E24636">
      <w:pPr>
        <w:rPr>
          <w:sz w:val="21"/>
          <w:szCs w:val="21"/>
        </w:rPr>
      </w:pPr>
      <w:r w:rsidRPr="00E24636">
        <w:rPr>
          <w:sz w:val="21"/>
          <w:szCs w:val="21"/>
        </w:rPr>
        <w:t xml:space="preserve">F- Failure - The student has demonstrated a lack of understanding or familiarity with course concepts and materials. Their performance </w:t>
      </w:r>
      <w:r w:rsidR="00CE2AFA" w:rsidRPr="00E24636">
        <w:rPr>
          <w:sz w:val="21"/>
          <w:szCs w:val="21"/>
        </w:rPr>
        <w:t>was</w:t>
      </w:r>
      <w:r w:rsidRPr="00E24636">
        <w:rPr>
          <w:sz w:val="21"/>
          <w:szCs w:val="21"/>
        </w:rPr>
        <w:t xml:space="preserve"> inadequate. Failure is often the result of limited effort and poor attendance, which may indicate that the student is not in the proper field of study.</w:t>
      </w:r>
    </w:p>
    <w:p w14:paraId="4B3EAADD" w14:textId="77777777" w:rsidR="00356110" w:rsidRDefault="00356110" w:rsidP="00CE2AFA">
      <w:pPr>
        <w:ind w:left="125"/>
        <w:rPr>
          <w:b/>
          <w:sz w:val="21"/>
          <w:szCs w:val="21"/>
        </w:rPr>
      </w:pPr>
    </w:p>
    <w:p w14:paraId="148CFB4C" w14:textId="77777777" w:rsidR="00CE2AFA" w:rsidRPr="00356110" w:rsidRDefault="00CE2AFA" w:rsidP="00CE2AFA">
      <w:pPr>
        <w:ind w:left="125"/>
        <w:rPr>
          <w:b/>
          <w:sz w:val="21"/>
          <w:szCs w:val="21"/>
        </w:rPr>
      </w:pPr>
    </w:p>
    <w:p w14:paraId="3E2DC451" w14:textId="4FAA2BC8" w:rsidR="00356110" w:rsidRPr="00DC463D" w:rsidRDefault="00356110" w:rsidP="00CE2AFA">
      <w:pPr>
        <w:ind w:left="125"/>
        <w:rPr>
          <w:b/>
          <w:color w:val="984806" w:themeColor="accent6" w:themeShade="80"/>
          <w:sz w:val="21"/>
          <w:szCs w:val="21"/>
          <w:u w:val="single"/>
        </w:rPr>
      </w:pPr>
      <w:r w:rsidRPr="00DC463D">
        <w:rPr>
          <w:b/>
          <w:color w:val="984806" w:themeColor="accent6" w:themeShade="80"/>
          <w:sz w:val="21"/>
          <w:szCs w:val="21"/>
          <w:u w:val="single"/>
        </w:rPr>
        <w:t>Studio Etiquette</w:t>
      </w:r>
    </w:p>
    <w:p w14:paraId="46F95A8D" w14:textId="77777777" w:rsidR="00356110" w:rsidRPr="00356110" w:rsidRDefault="00356110" w:rsidP="00CE2AFA">
      <w:pPr>
        <w:ind w:left="125"/>
        <w:rPr>
          <w:b/>
          <w:sz w:val="21"/>
          <w:szCs w:val="21"/>
          <w:u w:val="single"/>
        </w:rPr>
      </w:pPr>
    </w:p>
    <w:p w14:paraId="7CD11DB5" w14:textId="77777777" w:rsidR="00356110" w:rsidRPr="00356110" w:rsidRDefault="00356110" w:rsidP="00CE2AFA">
      <w:pPr>
        <w:ind w:left="125"/>
        <w:rPr>
          <w:sz w:val="21"/>
          <w:szCs w:val="21"/>
        </w:rPr>
      </w:pPr>
      <w:r w:rsidRPr="00356110">
        <w:rPr>
          <w:sz w:val="21"/>
          <w:szCs w:val="21"/>
        </w:rPr>
        <w:t xml:space="preserve">In Studio, as you should in life, treat your fellow students and their work with respect. This will require patience and tolerance at times but is critical to fostering a safe and nurturing work environment for everyone. This is particularly important in a studio environment. You will be working closely together over the course of the semester, and such collaboration cannot succeed without mutual respect, patience and tolerance. As you are all in the third year of your tenure here, we should have a shared understanding of what this means in the studio environment. However, if issues of disrespect of people or their work arise, they will be addressed promptly and seriously. </w:t>
      </w:r>
    </w:p>
    <w:p w14:paraId="7D6D9120" w14:textId="77777777" w:rsidR="00356110" w:rsidRPr="00356110" w:rsidRDefault="00356110" w:rsidP="00CE2AFA">
      <w:pPr>
        <w:ind w:left="125"/>
        <w:rPr>
          <w:sz w:val="21"/>
          <w:szCs w:val="21"/>
        </w:rPr>
      </w:pPr>
      <w:r w:rsidRPr="00356110">
        <w:rPr>
          <w:sz w:val="21"/>
          <w:szCs w:val="21"/>
        </w:rPr>
        <w:t xml:space="preserve">Treating fellow students and their work with respect extends to all of your fellow students, not just your classmates for this course. Please be patient and tolerant and respectful of other work going on around you. Should any issues arise with treatment of your work or working space, notify the instructor immediately. </w:t>
      </w:r>
    </w:p>
    <w:p w14:paraId="6F6579E0" w14:textId="77777777" w:rsidR="00356110" w:rsidRDefault="00356110" w:rsidP="00CE2AFA">
      <w:pPr>
        <w:ind w:left="125"/>
        <w:rPr>
          <w:sz w:val="21"/>
          <w:szCs w:val="21"/>
        </w:rPr>
      </w:pPr>
      <w:r w:rsidRPr="00356110">
        <w:rPr>
          <w:sz w:val="21"/>
          <w:szCs w:val="21"/>
        </w:rPr>
        <w:t>Additional requirements for etiquette regarding the use of department facilities and equipment can be found in the student handbook; you should be familiar with and abide by these rules. (</w:t>
      </w:r>
      <w:hyperlink r:id="rId23">
        <w:r w:rsidRPr="00356110">
          <w:rPr>
            <w:sz w:val="21"/>
            <w:szCs w:val="21"/>
          </w:rPr>
          <w:t>http://landarch.rutgers.edu/current_students/student%20handbook/StudentHandbook_web_SectI.pdf</w:t>
        </w:r>
      </w:hyperlink>
      <w:r w:rsidRPr="00356110">
        <w:rPr>
          <w:sz w:val="21"/>
          <w:szCs w:val="21"/>
        </w:rPr>
        <w:t xml:space="preserve"> and </w:t>
      </w:r>
      <w:hyperlink r:id="rId24" w:history="1">
        <w:r w:rsidRPr="00356110">
          <w:rPr>
            <w:rStyle w:val="Hyperlink"/>
            <w:color w:val="auto"/>
            <w:sz w:val="21"/>
            <w:szCs w:val="21"/>
          </w:rPr>
          <w:t>http://landarch.rutgers.edu/current_students/student%20handbook/StudentHandbook_web_SectII.pdf</w:t>
        </w:r>
      </w:hyperlink>
      <w:r w:rsidRPr="00356110">
        <w:rPr>
          <w:sz w:val="21"/>
          <w:szCs w:val="21"/>
        </w:rPr>
        <w:t>)</w:t>
      </w:r>
    </w:p>
    <w:p w14:paraId="296355FF" w14:textId="77777777" w:rsidR="00CE2AFA" w:rsidRPr="00356110" w:rsidRDefault="00CE2AFA" w:rsidP="00CE2AFA">
      <w:pPr>
        <w:ind w:left="125"/>
        <w:rPr>
          <w:sz w:val="21"/>
          <w:szCs w:val="21"/>
        </w:rPr>
      </w:pPr>
    </w:p>
    <w:p w14:paraId="23016CF4" w14:textId="77777777" w:rsidR="00356110" w:rsidRPr="00356110" w:rsidRDefault="00356110" w:rsidP="00CE2AFA">
      <w:pPr>
        <w:ind w:left="125"/>
        <w:rPr>
          <w:sz w:val="21"/>
          <w:szCs w:val="21"/>
        </w:rPr>
      </w:pPr>
    </w:p>
    <w:p w14:paraId="08BD99BF" w14:textId="4E5E7C5C" w:rsidR="00356110" w:rsidRPr="00DC463D" w:rsidRDefault="00356110" w:rsidP="00CE2AFA">
      <w:pPr>
        <w:spacing w:after="120"/>
        <w:ind w:left="125"/>
        <w:rPr>
          <w:b/>
          <w:color w:val="984806" w:themeColor="accent6" w:themeShade="80"/>
          <w:sz w:val="21"/>
          <w:szCs w:val="21"/>
          <w:u w:val="single"/>
        </w:rPr>
      </w:pPr>
      <w:r w:rsidRPr="00DC463D">
        <w:rPr>
          <w:b/>
          <w:color w:val="984806" w:themeColor="accent6" w:themeShade="80"/>
          <w:sz w:val="21"/>
          <w:szCs w:val="21"/>
          <w:u w:val="single"/>
        </w:rPr>
        <w:t>Accommodations for students with disabilities</w:t>
      </w:r>
      <w:r w:rsidR="00CE2AFA" w:rsidRPr="00DC463D">
        <w:rPr>
          <w:b/>
          <w:color w:val="984806" w:themeColor="accent6" w:themeShade="80"/>
          <w:sz w:val="21"/>
          <w:szCs w:val="21"/>
          <w:u w:val="single"/>
        </w:rPr>
        <w:t xml:space="preserve"> </w:t>
      </w:r>
    </w:p>
    <w:p w14:paraId="62EF37F4" w14:textId="77777777" w:rsidR="00CE2AFA" w:rsidRPr="00356110" w:rsidRDefault="00CE2AFA" w:rsidP="00CE2AFA">
      <w:pPr>
        <w:spacing w:after="120"/>
        <w:ind w:left="125"/>
        <w:rPr>
          <w:b/>
          <w:sz w:val="21"/>
          <w:szCs w:val="21"/>
          <w:u w:val="single"/>
        </w:rPr>
      </w:pPr>
    </w:p>
    <w:p w14:paraId="6CBFE457" w14:textId="77777777" w:rsidR="00356110" w:rsidRPr="00356110" w:rsidRDefault="00356110" w:rsidP="00CE2AFA">
      <w:pPr>
        <w:adjustRightInd w:val="0"/>
        <w:ind w:left="125"/>
        <w:rPr>
          <w:sz w:val="21"/>
          <w:szCs w:val="21"/>
        </w:rPr>
      </w:pPr>
      <w:r w:rsidRPr="00356110">
        <w:rPr>
          <w:sz w:val="21"/>
          <w:szCs w:val="21"/>
        </w:rPr>
        <w:t xml:space="preserve">Please follow the procedures outlined at </w:t>
      </w:r>
      <w:hyperlink r:id="rId25" w:history="1">
        <w:r w:rsidRPr="00356110">
          <w:rPr>
            <w:rStyle w:val="Hyperlink"/>
            <w:color w:val="auto"/>
            <w:sz w:val="21"/>
            <w:szCs w:val="21"/>
          </w:rPr>
          <w:t>https://ods.rutgers.edu/students/registration-form</w:t>
        </w:r>
      </w:hyperlink>
      <w:r w:rsidRPr="00356110">
        <w:rPr>
          <w:sz w:val="21"/>
          <w:szCs w:val="21"/>
        </w:rPr>
        <w:t xml:space="preserve">. Full policies and procedures are at </w:t>
      </w:r>
      <w:hyperlink r:id="rId26" w:history="1">
        <w:r w:rsidRPr="00356110">
          <w:rPr>
            <w:rStyle w:val="Hyperlink"/>
            <w:color w:val="auto"/>
            <w:sz w:val="21"/>
            <w:szCs w:val="21"/>
          </w:rPr>
          <w:t>https://ods.rtugers.edu/</w:t>
        </w:r>
      </w:hyperlink>
    </w:p>
    <w:p w14:paraId="18A7C10A" w14:textId="7FFF7C97" w:rsidR="00356110" w:rsidRDefault="00356110" w:rsidP="0011420D">
      <w:pPr>
        <w:adjustRightInd w:val="0"/>
        <w:ind w:left="125"/>
        <w:rPr>
          <w:sz w:val="21"/>
          <w:szCs w:val="21"/>
        </w:rPr>
      </w:pPr>
    </w:p>
    <w:p w14:paraId="619DDA8B" w14:textId="77777777" w:rsidR="005B0EDC" w:rsidRDefault="005B0EDC" w:rsidP="0011420D">
      <w:pPr>
        <w:adjustRightInd w:val="0"/>
        <w:ind w:left="125"/>
        <w:rPr>
          <w:sz w:val="21"/>
          <w:szCs w:val="21"/>
        </w:rPr>
      </w:pPr>
    </w:p>
    <w:p w14:paraId="02549604" w14:textId="77777777" w:rsidR="00CE2AFA" w:rsidRPr="00356110" w:rsidRDefault="00CE2AFA" w:rsidP="00CE2AFA">
      <w:pPr>
        <w:adjustRightInd w:val="0"/>
        <w:ind w:left="125"/>
        <w:rPr>
          <w:sz w:val="21"/>
          <w:szCs w:val="21"/>
        </w:rPr>
      </w:pPr>
    </w:p>
    <w:p w14:paraId="76A5519B" w14:textId="366966BC" w:rsidR="00356110" w:rsidRPr="00DC463D" w:rsidRDefault="00356110" w:rsidP="00CE2AFA">
      <w:pPr>
        <w:ind w:left="125"/>
        <w:rPr>
          <w:b/>
          <w:color w:val="984806" w:themeColor="accent6" w:themeShade="80"/>
          <w:sz w:val="21"/>
          <w:szCs w:val="21"/>
          <w:u w:val="single"/>
        </w:rPr>
      </w:pPr>
      <w:r w:rsidRPr="00DC463D">
        <w:rPr>
          <w:b/>
          <w:color w:val="984806" w:themeColor="accent6" w:themeShade="80"/>
          <w:sz w:val="21"/>
          <w:szCs w:val="21"/>
          <w:u w:val="single"/>
        </w:rPr>
        <w:t>Attendance</w:t>
      </w:r>
    </w:p>
    <w:p w14:paraId="614AB604" w14:textId="77777777" w:rsidR="00356110" w:rsidRPr="00356110" w:rsidRDefault="00356110" w:rsidP="00CE2AFA">
      <w:pPr>
        <w:ind w:left="125"/>
        <w:rPr>
          <w:b/>
          <w:sz w:val="21"/>
          <w:szCs w:val="21"/>
          <w:u w:val="single"/>
        </w:rPr>
      </w:pPr>
    </w:p>
    <w:p w14:paraId="3F389142" w14:textId="77777777" w:rsidR="00356110" w:rsidRPr="00356110" w:rsidRDefault="00356110" w:rsidP="00CE2AFA">
      <w:pPr>
        <w:ind w:left="125"/>
        <w:rPr>
          <w:sz w:val="21"/>
          <w:szCs w:val="21"/>
        </w:rPr>
      </w:pPr>
      <w:r w:rsidRPr="00356110">
        <w:rPr>
          <w:sz w:val="21"/>
          <w:szCs w:val="21"/>
        </w:rPr>
        <w:t xml:space="preserve">Studio Attendance is mandatory. A minimum level of participation is defined as being in attendance for the entire duration of a class session. It is the student’s responsibility to be in attendance at all required classes and trips. All personal plans should be made in accordance with the class schedule. </w:t>
      </w:r>
    </w:p>
    <w:p w14:paraId="782964D1" w14:textId="77777777" w:rsidR="00356110" w:rsidRPr="00356110" w:rsidRDefault="00356110" w:rsidP="00CE2AFA">
      <w:pPr>
        <w:ind w:left="125"/>
        <w:rPr>
          <w:sz w:val="21"/>
          <w:szCs w:val="21"/>
        </w:rPr>
      </w:pPr>
      <w:r w:rsidRPr="00356110">
        <w:rPr>
          <w:sz w:val="21"/>
          <w:szCs w:val="21"/>
        </w:rPr>
        <w:t xml:space="preserve">Attendance and active participation in the studio is a fundamental part of design learning. The interaction, discussion, and design activity that takes place during studio will be critical to both the development of your design for this studio, but also your development as a designer. Unexcused absences are not permitted. </w:t>
      </w:r>
    </w:p>
    <w:p w14:paraId="670DAFF1" w14:textId="77777777" w:rsidR="00356110" w:rsidRPr="00356110" w:rsidRDefault="00356110" w:rsidP="00CE2AFA">
      <w:pPr>
        <w:ind w:left="125"/>
        <w:rPr>
          <w:bCs/>
          <w:sz w:val="21"/>
          <w:szCs w:val="21"/>
        </w:rPr>
      </w:pPr>
      <w:r w:rsidRPr="00356110">
        <w:rPr>
          <w:bCs/>
          <w:sz w:val="21"/>
          <w:szCs w:val="21"/>
        </w:rPr>
        <w:t xml:space="preserve">If you miss studio for illness or an emergency, please use the University absence reporting website </w:t>
      </w:r>
      <w:hyperlink r:id="rId27" w:history="1">
        <w:r w:rsidRPr="00356110">
          <w:rPr>
            <w:bCs/>
            <w:sz w:val="21"/>
            <w:szCs w:val="21"/>
          </w:rPr>
          <w:t>https://sim.rutgers.edu/ssra/</w:t>
        </w:r>
      </w:hyperlink>
      <w:r w:rsidRPr="00356110">
        <w:rPr>
          <w:bCs/>
          <w:sz w:val="21"/>
          <w:szCs w:val="21"/>
        </w:rPr>
        <w:t xml:space="preserve"> to indicate the date and reason of your absence, preferably before the class missed, but no more than a week after the absence. An email is automatically sent to the instructor.</w:t>
      </w:r>
    </w:p>
    <w:p w14:paraId="1323A0DF" w14:textId="77777777" w:rsidR="00356110" w:rsidRDefault="00356110" w:rsidP="00CE2AFA">
      <w:pPr>
        <w:ind w:left="125"/>
        <w:rPr>
          <w:sz w:val="21"/>
          <w:szCs w:val="21"/>
        </w:rPr>
      </w:pPr>
      <w:r w:rsidRPr="00356110">
        <w:rPr>
          <w:sz w:val="21"/>
          <w:szCs w:val="21"/>
        </w:rPr>
        <w:t>More than one unexcused absence will result in a reduction of half a letter grade with each absence. Should you be absent, you are responsible for following up with the course instructor and fellow students to find out any work that you have missed. An absence is not an excuse for not being prepared for the next class. The course requirements above are in addition to, and do not obviate any departmental requirements as are laid out in the department's Student Handbook (</w:t>
      </w:r>
      <w:hyperlink r:id="rId28">
        <w:r w:rsidRPr="00356110">
          <w:rPr>
            <w:sz w:val="21"/>
            <w:szCs w:val="21"/>
          </w:rPr>
          <w:t>http://landarch.rutgers.edu/current_students/policies_st.html</w:t>
        </w:r>
      </w:hyperlink>
      <w:r w:rsidRPr="00356110">
        <w:rPr>
          <w:sz w:val="21"/>
          <w:szCs w:val="21"/>
        </w:rPr>
        <w:t>).</w:t>
      </w:r>
    </w:p>
    <w:p w14:paraId="1713798E" w14:textId="77777777" w:rsidR="00CE2AFA" w:rsidRPr="00356110" w:rsidRDefault="00CE2AFA" w:rsidP="00CE2AFA">
      <w:pPr>
        <w:ind w:left="125"/>
        <w:rPr>
          <w:sz w:val="21"/>
          <w:szCs w:val="21"/>
        </w:rPr>
      </w:pPr>
    </w:p>
    <w:p w14:paraId="58DF4933" w14:textId="77777777" w:rsidR="00356110" w:rsidRPr="00356110" w:rsidRDefault="00356110" w:rsidP="00CE2AFA">
      <w:pPr>
        <w:ind w:left="125"/>
        <w:rPr>
          <w:sz w:val="21"/>
          <w:szCs w:val="21"/>
        </w:rPr>
      </w:pPr>
    </w:p>
    <w:p w14:paraId="09082098" w14:textId="33930CE3" w:rsidR="00356110" w:rsidRPr="00DC463D" w:rsidRDefault="00356110" w:rsidP="00CE2AFA">
      <w:pPr>
        <w:ind w:left="125"/>
        <w:rPr>
          <w:b/>
          <w:color w:val="984806" w:themeColor="accent6" w:themeShade="80"/>
          <w:sz w:val="21"/>
          <w:szCs w:val="21"/>
          <w:u w:val="single"/>
        </w:rPr>
      </w:pPr>
      <w:r w:rsidRPr="00DC463D">
        <w:rPr>
          <w:b/>
          <w:color w:val="984806" w:themeColor="accent6" w:themeShade="80"/>
          <w:sz w:val="21"/>
          <w:szCs w:val="21"/>
          <w:u w:val="single"/>
        </w:rPr>
        <w:t>Work Becomes Department Property</w:t>
      </w:r>
    </w:p>
    <w:p w14:paraId="5B09D9C3" w14:textId="77777777" w:rsidR="00356110" w:rsidRPr="00356110" w:rsidRDefault="00356110" w:rsidP="00CE2AFA">
      <w:pPr>
        <w:ind w:left="125"/>
        <w:rPr>
          <w:b/>
          <w:sz w:val="21"/>
          <w:szCs w:val="21"/>
        </w:rPr>
      </w:pPr>
    </w:p>
    <w:p w14:paraId="17D70C63" w14:textId="77777777" w:rsidR="00356110" w:rsidRPr="00356110" w:rsidRDefault="00356110" w:rsidP="00CE2AFA">
      <w:pPr>
        <w:ind w:left="125"/>
        <w:rPr>
          <w:sz w:val="21"/>
          <w:szCs w:val="21"/>
        </w:rPr>
      </w:pPr>
      <w:r w:rsidRPr="00356110">
        <w:rPr>
          <w:sz w:val="21"/>
          <w:szCs w:val="21"/>
        </w:rPr>
        <w:t>Submitted drawings, models, photographs, or written papers for any project assigned in Landscape Architecture courses are considered the property of the Department and may be retained in its archives for exhibition and accreditation purposes. All projects will be graded and returned to the student at a location designated by the instructor. Should your drawings be retained by the Department, you will be given the opportunity to obtain a print or photographic record of your work. Department files are off limits to students.</w:t>
      </w:r>
    </w:p>
    <w:p w14:paraId="3002E90A" w14:textId="77777777" w:rsidR="00356110" w:rsidRDefault="00356110" w:rsidP="00CE2AFA">
      <w:pPr>
        <w:ind w:left="125"/>
        <w:rPr>
          <w:b/>
          <w:sz w:val="21"/>
          <w:szCs w:val="21"/>
        </w:rPr>
      </w:pPr>
    </w:p>
    <w:p w14:paraId="495C0192" w14:textId="77777777" w:rsidR="00CE2AFA" w:rsidRPr="00356110" w:rsidRDefault="00CE2AFA" w:rsidP="00CE2AFA">
      <w:pPr>
        <w:ind w:left="125"/>
        <w:rPr>
          <w:b/>
          <w:sz w:val="21"/>
          <w:szCs w:val="21"/>
        </w:rPr>
      </w:pPr>
    </w:p>
    <w:p w14:paraId="7AB2EB83" w14:textId="70FF240B" w:rsidR="00356110" w:rsidRPr="00DC463D" w:rsidRDefault="00356110" w:rsidP="00CE2AFA">
      <w:pPr>
        <w:ind w:left="125"/>
        <w:rPr>
          <w:b/>
          <w:color w:val="984806" w:themeColor="accent6" w:themeShade="80"/>
          <w:sz w:val="21"/>
          <w:szCs w:val="21"/>
          <w:u w:val="single"/>
        </w:rPr>
      </w:pPr>
      <w:r w:rsidRPr="00DC463D">
        <w:rPr>
          <w:b/>
          <w:color w:val="984806" w:themeColor="accent6" w:themeShade="80"/>
          <w:sz w:val="21"/>
          <w:szCs w:val="21"/>
          <w:u w:val="single"/>
        </w:rPr>
        <w:t>Academic Integrity</w:t>
      </w:r>
    </w:p>
    <w:p w14:paraId="2F2DC641" w14:textId="77777777" w:rsidR="00356110" w:rsidRPr="00356110" w:rsidRDefault="00356110" w:rsidP="00CE2AFA">
      <w:pPr>
        <w:ind w:left="125"/>
        <w:rPr>
          <w:b/>
          <w:sz w:val="21"/>
          <w:szCs w:val="21"/>
        </w:rPr>
      </w:pPr>
    </w:p>
    <w:p w14:paraId="3D01FA59" w14:textId="77777777" w:rsidR="00356110" w:rsidRPr="00356110" w:rsidRDefault="00356110" w:rsidP="00CE2AFA">
      <w:pPr>
        <w:ind w:left="125"/>
        <w:rPr>
          <w:sz w:val="21"/>
          <w:szCs w:val="21"/>
        </w:rPr>
      </w:pPr>
      <w:r w:rsidRPr="00356110">
        <w:rPr>
          <w:sz w:val="21"/>
          <w:szCs w:val="21"/>
        </w:rPr>
        <w:t xml:space="preserve">As an academic community dedicated to the creation, dissemination, and application of knowledge, Rutgers University is committed to fostering an intellectual and ethical environment based on the principles of academic integrity.  Academic integrity is essential to the success of the University’s educational and research missions, and violations of academic integrity constitute serious offenses against the entire academic community. </w:t>
      </w:r>
    </w:p>
    <w:p w14:paraId="0FEE089E" w14:textId="77777777" w:rsidR="00356110" w:rsidRPr="00356110" w:rsidRDefault="00356110" w:rsidP="00CE2AFA">
      <w:pPr>
        <w:ind w:left="125"/>
        <w:rPr>
          <w:sz w:val="21"/>
          <w:szCs w:val="21"/>
        </w:rPr>
      </w:pPr>
      <w:r w:rsidRPr="00356110">
        <w:rPr>
          <w:sz w:val="21"/>
          <w:szCs w:val="21"/>
        </w:rPr>
        <w:t xml:space="preserve">The principles of academic integrity require that a student: </w:t>
      </w:r>
    </w:p>
    <w:p w14:paraId="39CD5889" w14:textId="77777777" w:rsidR="00356110" w:rsidRPr="00356110" w:rsidRDefault="00356110" w:rsidP="00CE2AFA">
      <w:pPr>
        <w:pStyle w:val="ListParagraph"/>
        <w:widowControl/>
        <w:numPr>
          <w:ilvl w:val="0"/>
          <w:numId w:val="9"/>
        </w:numPr>
        <w:adjustRightInd w:val="0"/>
        <w:spacing w:before="120" w:line="276" w:lineRule="auto"/>
        <w:ind w:left="845"/>
        <w:contextualSpacing/>
        <w:rPr>
          <w:sz w:val="21"/>
          <w:szCs w:val="21"/>
        </w:rPr>
      </w:pPr>
      <w:r w:rsidRPr="00356110">
        <w:rPr>
          <w:sz w:val="21"/>
          <w:szCs w:val="21"/>
        </w:rPr>
        <w:t xml:space="preserve">properly acknowledge and cite all use of the ideas, results, or words of others in an appropriate format. </w:t>
      </w:r>
    </w:p>
    <w:p w14:paraId="15CA5005" w14:textId="77777777" w:rsidR="00356110" w:rsidRPr="00356110" w:rsidRDefault="00356110" w:rsidP="00CE2AFA">
      <w:pPr>
        <w:pStyle w:val="ListParagraph"/>
        <w:widowControl/>
        <w:numPr>
          <w:ilvl w:val="0"/>
          <w:numId w:val="9"/>
        </w:numPr>
        <w:adjustRightInd w:val="0"/>
        <w:spacing w:before="120" w:line="276" w:lineRule="auto"/>
        <w:ind w:left="845"/>
        <w:contextualSpacing/>
        <w:rPr>
          <w:sz w:val="21"/>
          <w:szCs w:val="21"/>
        </w:rPr>
      </w:pPr>
      <w:r w:rsidRPr="00356110">
        <w:rPr>
          <w:sz w:val="21"/>
          <w:szCs w:val="21"/>
        </w:rPr>
        <w:t xml:space="preserve">properly acknowledge all contributors to a given piece of work. </w:t>
      </w:r>
    </w:p>
    <w:p w14:paraId="0D6C97E7" w14:textId="77777777" w:rsidR="00356110" w:rsidRPr="00356110" w:rsidRDefault="00356110" w:rsidP="00CE2AFA">
      <w:pPr>
        <w:pStyle w:val="ListParagraph"/>
        <w:widowControl/>
        <w:numPr>
          <w:ilvl w:val="0"/>
          <w:numId w:val="9"/>
        </w:numPr>
        <w:adjustRightInd w:val="0"/>
        <w:spacing w:before="120" w:line="276" w:lineRule="auto"/>
        <w:ind w:left="845"/>
        <w:contextualSpacing/>
        <w:rPr>
          <w:sz w:val="21"/>
          <w:szCs w:val="21"/>
        </w:rPr>
      </w:pPr>
      <w:r w:rsidRPr="00356110">
        <w:rPr>
          <w:sz w:val="21"/>
          <w:szCs w:val="21"/>
        </w:rPr>
        <w:t>make sure that all work submitted as his or her own in a course or other academic activity is produced without the aid of impermissible materials or impermissible collaboration.</w:t>
      </w:r>
    </w:p>
    <w:p w14:paraId="1A0C225B" w14:textId="77777777" w:rsidR="00356110" w:rsidRPr="00356110" w:rsidRDefault="00356110" w:rsidP="00CE2AFA">
      <w:pPr>
        <w:pStyle w:val="ListParagraph"/>
        <w:widowControl/>
        <w:numPr>
          <w:ilvl w:val="0"/>
          <w:numId w:val="9"/>
        </w:numPr>
        <w:adjustRightInd w:val="0"/>
        <w:spacing w:before="120" w:line="276" w:lineRule="auto"/>
        <w:ind w:left="845"/>
        <w:contextualSpacing/>
        <w:rPr>
          <w:sz w:val="21"/>
          <w:szCs w:val="21"/>
        </w:rPr>
      </w:pPr>
      <w:r w:rsidRPr="00356110">
        <w:rPr>
          <w:sz w:val="21"/>
          <w:szCs w:val="21"/>
        </w:rPr>
        <w:t xml:space="preserve">obtain all data or results by ethical means and report them accurately without suppressing any results inconsistent with his or her interpretation or conclusions. </w:t>
      </w:r>
    </w:p>
    <w:p w14:paraId="5E8EC1B1" w14:textId="77777777" w:rsidR="00356110" w:rsidRPr="00356110" w:rsidRDefault="00356110" w:rsidP="00CE2AFA">
      <w:pPr>
        <w:pStyle w:val="ListParagraph"/>
        <w:widowControl/>
        <w:numPr>
          <w:ilvl w:val="0"/>
          <w:numId w:val="9"/>
        </w:numPr>
        <w:adjustRightInd w:val="0"/>
        <w:spacing w:before="120" w:line="276" w:lineRule="auto"/>
        <w:ind w:left="845"/>
        <w:contextualSpacing/>
        <w:rPr>
          <w:sz w:val="21"/>
          <w:szCs w:val="21"/>
        </w:rPr>
      </w:pPr>
      <w:r w:rsidRPr="00356110">
        <w:rPr>
          <w:sz w:val="21"/>
          <w:szCs w:val="21"/>
        </w:rPr>
        <w:t xml:space="preserve">treat all other students in an ethical manner, respecting their integrity and right to pursue their educational goals without interference. This requires that a student neither facilitate academic dishonesty by others nor obstruct their academic progress. </w:t>
      </w:r>
    </w:p>
    <w:p w14:paraId="25A98BD4" w14:textId="77777777" w:rsidR="00356110" w:rsidRPr="00356110" w:rsidRDefault="00356110" w:rsidP="00CE2AFA">
      <w:pPr>
        <w:pStyle w:val="ListParagraph"/>
        <w:widowControl/>
        <w:numPr>
          <w:ilvl w:val="0"/>
          <w:numId w:val="9"/>
        </w:numPr>
        <w:adjustRightInd w:val="0"/>
        <w:spacing w:before="120" w:line="276" w:lineRule="auto"/>
        <w:ind w:left="845"/>
        <w:contextualSpacing/>
        <w:rPr>
          <w:sz w:val="21"/>
          <w:szCs w:val="21"/>
        </w:rPr>
      </w:pPr>
      <w:r w:rsidRPr="00356110">
        <w:rPr>
          <w:sz w:val="21"/>
          <w:szCs w:val="21"/>
        </w:rPr>
        <w:t xml:space="preserve">uphold the canons of the ethical or professional code of the profession for which he or she is preparing. </w:t>
      </w:r>
    </w:p>
    <w:p w14:paraId="74660666" w14:textId="77777777" w:rsidR="00356110" w:rsidRPr="00356110" w:rsidRDefault="00356110" w:rsidP="00CE2AFA">
      <w:pPr>
        <w:ind w:left="125"/>
        <w:rPr>
          <w:sz w:val="21"/>
          <w:szCs w:val="21"/>
        </w:rPr>
      </w:pPr>
    </w:p>
    <w:p w14:paraId="091074B7" w14:textId="77777777" w:rsidR="00356110" w:rsidRPr="00356110" w:rsidRDefault="00356110" w:rsidP="00CE2AFA">
      <w:pPr>
        <w:ind w:left="125"/>
        <w:rPr>
          <w:sz w:val="21"/>
          <w:szCs w:val="21"/>
        </w:rPr>
      </w:pPr>
      <w:r w:rsidRPr="00356110">
        <w:rPr>
          <w:sz w:val="21"/>
          <w:szCs w:val="21"/>
        </w:rPr>
        <w:t xml:space="preserve">Adherence to these principles is necessary in order to ensure that everyone is given proper credit for his or her ideas, words, results, and other scholarly accomplishments. </w:t>
      </w:r>
    </w:p>
    <w:p w14:paraId="575A351F" w14:textId="77777777" w:rsidR="00356110" w:rsidRPr="00356110" w:rsidRDefault="00356110" w:rsidP="00CE2AFA">
      <w:pPr>
        <w:pStyle w:val="ListParagraph"/>
        <w:widowControl/>
        <w:numPr>
          <w:ilvl w:val="0"/>
          <w:numId w:val="10"/>
        </w:numPr>
        <w:adjustRightInd w:val="0"/>
        <w:spacing w:before="120" w:line="276" w:lineRule="auto"/>
        <w:ind w:left="845"/>
        <w:contextualSpacing/>
        <w:rPr>
          <w:sz w:val="21"/>
          <w:szCs w:val="21"/>
        </w:rPr>
      </w:pPr>
      <w:r w:rsidRPr="00356110">
        <w:rPr>
          <w:sz w:val="21"/>
          <w:szCs w:val="21"/>
        </w:rPr>
        <w:t xml:space="preserve">all student work is fairly evaluated, and no student has an inappropriate advantage over others. </w:t>
      </w:r>
      <w:r w:rsidRPr="00356110">
        <w:rPr>
          <w:sz w:val="21"/>
          <w:szCs w:val="21"/>
        </w:rPr>
        <w:br/>
        <w:t xml:space="preserve">the academic and ethical development of all students is fostered. </w:t>
      </w:r>
    </w:p>
    <w:p w14:paraId="3AB4B948" w14:textId="77777777" w:rsidR="00356110" w:rsidRPr="00356110" w:rsidRDefault="00356110" w:rsidP="00CE2AFA">
      <w:pPr>
        <w:pStyle w:val="ListParagraph"/>
        <w:widowControl/>
        <w:numPr>
          <w:ilvl w:val="0"/>
          <w:numId w:val="10"/>
        </w:numPr>
        <w:adjustRightInd w:val="0"/>
        <w:spacing w:before="120" w:line="276" w:lineRule="auto"/>
        <w:ind w:left="845"/>
        <w:contextualSpacing/>
        <w:rPr>
          <w:sz w:val="21"/>
          <w:szCs w:val="21"/>
        </w:rPr>
      </w:pPr>
      <w:r w:rsidRPr="00356110">
        <w:rPr>
          <w:sz w:val="21"/>
          <w:szCs w:val="21"/>
        </w:rPr>
        <w:t xml:space="preserve">the reputation of the University for integrity in its teaching, research, and scholarship is maintained and enhanced. </w:t>
      </w:r>
    </w:p>
    <w:p w14:paraId="4234E2E3" w14:textId="77777777" w:rsidR="00356110" w:rsidRPr="00356110" w:rsidRDefault="00356110" w:rsidP="00CE2AFA">
      <w:pPr>
        <w:ind w:left="125"/>
        <w:rPr>
          <w:sz w:val="21"/>
          <w:szCs w:val="21"/>
        </w:rPr>
      </w:pPr>
    </w:p>
    <w:p w14:paraId="01F0EF3E" w14:textId="77777777" w:rsidR="00356110" w:rsidRPr="00356110" w:rsidRDefault="00356110" w:rsidP="00CE2AFA">
      <w:pPr>
        <w:ind w:left="125"/>
        <w:rPr>
          <w:sz w:val="21"/>
          <w:szCs w:val="21"/>
        </w:rPr>
      </w:pPr>
      <w:r w:rsidRPr="00356110">
        <w:rPr>
          <w:sz w:val="21"/>
          <w:szCs w:val="21"/>
        </w:rPr>
        <w:t xml:space="preserve">Failure to uphold these principles of academic integrity threatens both the reputation of the University and the value of the degrees awarded to its students. Every member of the University community therefore bears a responsibility for ensuring that the highest standards of academic integrity are upheld. See also: </w:t>
      </w:r>
      <w:hyperlink r:id="rId29" w:history="1">
        <w:r w:rsidRPr="00356110">
          <w:rPr>
            <w:sz w:val="21"/>
            <w:szCs w:val="21"/>
          </w:rPr>
          <w:t>http://academicintegrity.rutgers.edu/</w:t>
        </w:r>
      </w:hyperlink>
      <w:r w:rsidRPr="00356110">
        <w:rPr>
          <w:sz w:val="21"/>
          <w:szCs w:val="21"/>
        </w:rPr>
        <w:t>.</w:t>
      </w:r>
    </w:p>
    <w:p w14:paraId="35E014C0" w14:textId="77777777" w:rsidR="000C73F0" w:rsidRDefault="000C73F0">
      <w:pPr>
        <w:pStyle w:val="BodyText"/>
        <w:spacing w:before="42"/>
      </w:pPr>
    </w:p>
    <w:p w14:paraId="65954B0F" w14:textId="77777777" w:rsidR="00CE2AFA" w:rsidRDefault="00CE2AFA">
      <w:pPr>
        <w:pStyle w:val="BodyText"/>
        <w:spacing w:before="42"/>
      </w:pPr>
    </w:p>
    <w:p w14:paraId="35E014C1" w14:textId="09F8760F" w:rsidR="000C73F0" w:rsidRPr="00DC463D" w:rsidRDefault="00A11245">
      <w:pPr>
        <w:pStyle w:val="Heading1"/>
        <w:rPr>
          <w:color w:val="984806" w:themeColor="accent6" w:themeShade="80"/>
        </w:rPr>
      </w:pPr>
      <w:r w:rsidRPr="00DC463D">
        <w:rPr>
          <w:color w:val="984806" w:themeColor="accent6" w:themeShade="80"/>
          <w:u w:val="thick"/>
        </w:rPr>
        <w:t>DEI</w:t>
      </w:r>
      <w:r w:rsidRPr="00DC463D">
        <w:rPr>
          <w:color w:val="984806" w:themeColor="accent6" w:themeShade="80"/>
          <w:spacing w:val="7"/>
          <w:u w:val="thick"/>
        </w:rPr>
        <w:t xml:space="preserve"> </w:t>
      </w:r>
      <w:r w:rsidRPr="00DC463D">
        <w:rPr>
          <w:color w:val="984806" w:themeColor="accent6" w:themeShade="80"/>
          <w:u w:val="thick"/>
        </w:rPr>
        <w:t>Statement</w:t>
      </w:r>
    </w:p>
    <w:p w14:paraId="35E014C2" w14:textId="77777777" w:rsidR="000C73F0" w:rsidRDefault="000C73F0">
      <w:pPr>
        <w:pStyle w:val="BodyText"/>
        <w:spacing w:before="82"/>
        <w:rPr>
          <w:b/>
        </w:rPr>
      </w:pPr>
    </w:p>
    <w:p w14:paraId="35E014C3" w14:textId="77777777" w:rsidR="000C73F0" w:rsidRDefault="00A11245">
      <w:pPr>
        <w:pStyle w:val="BodyText"/>
        <w:spacing w:before="1" w:line="280" w:lineRule="auto"/>
        <w:ind w:left="125" w:right="184"/>
      </w:pPr>
      <w:r>
        <w:t>SEBS DEI Statement It is our intention that students of all backgrounds will be well served by this</w:t>
      </w:r>
      <w:r>
        <w:rPr>
          <w:spacing w:val="40"/>
        </w:rPr>
        <w:t xml:space="preserve"> </w:t>
      </w:r>
      <w:r>
        <w:t>course. We will work to create an environment of inclusion which respects and a irms the inherent</w:t>
      </w:r>
      <w:r>
        <w:rPr>
          <w:spacing w:val="40"/>
        </w:rPr>
        <w:t xml:space="preserve"> </w:t>
      </w:r>
      <w:r>
        <w:t xml:space="preserve">dignity, value, and uniqueness of all individuals, communities and perspectives. We are lucky to have a diverse university. Diverse voices and life experiences enhance the learning process and we welcome students to share their personal experiences. We will not tolerate disrespectful language or behavior against any individual or group. If you feel as though you have been disrespected or treated unfairly by the instructors or any other individual please let us know. You may speak with the instructors in person, over email or report anonymously via the O ice of Academic Programs. In addition, you may also report bias to the Rutgers Diversity and Inclusion initiative using this link: </w:t>
      </w:r>
      <w:hyperlink r:id="rId30">
        <w:r w:rsidR="000C73F0">
          <w:t>http://inclusion.rutgers.edu/report-</w:t>
        </w:r>
      </w:hyperlink>
      <w:r>
        <w:rPr>
          <w:spacing w:val="80"/>
        </w:rPr>
        <w:t xml:space="preserve"> </w:t>
      </w:r>
      <w:r>
        <w:t>bias</w:t>
      </w:r>
      <w:r>
        <w:rPr>
          <w:spacing w:val="38"/>
        </w:rPr>
        <w:t xml:space="preserve"> </w:t>
      </w:r>
      <w:r>
        <w:t>incident/.</w:t>
      </w:r>
      <w:r>
        <w:rPr>
          <w:spacing w:val="38"/>
        </w:rPr>
        <w:t xml:space="preserve"> </w:t>
      </w:r>
      <w:r>
        <w:t>For</w:t>
      </w:r>
      <w:r>
        <w:rPr>
          <w:spacing w:val="38"/>
        </w:rPr>
        <w:t xml:space="preserve"> </w:t>
      </w:r>
      <w:r>
        <w:t>further</w:t>
      </w:r>
      <w:r>
        <w:rPr>
          <w:spacing w:val="38"/>
        </w:rPr>
        <w:t xml:space="preserve"> </w:t>
      </w:r>
      <w:r>
        <w:t>reference,</w:t>
      </w:r>
      <w:r>
        <w:rPr>
          <w:spacing w:val="37"/>
        </w:rPr>
        <w:t xml:space="preserve"> </w:t>
      </w:r>
      <w:r>
        <w:t>please</w:t>
      </w:r>
      <w:r>
        <w:rPr>
          <w:spacing w:val="37"/>
        </w:rPr>
        <w:t xml:space="preserve"> </w:t>
      </w:r>
      <w:r>
        <w:t xml:space="preserve">visit: </w:t>
      </w:r>
      <w:r>
        <w:rPr>
          <w:spacing w:val="-2"/>
        </w:rPr>
        <w:t>https://sebscourseapproval.rutgers.edu/policies/syllabus-dei-statements-policy</w:t>
      </w:r>
    </w:p>
    <w:sectPr w:rsidR="000C73F0" w:rsidSect="00D53052">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D0E01"/>
    <w:multiLevelType w:val="hybridMultilevel"/>
    <w:tmpl w:val="DC321218"/>
    <w:lvl w:ilvl="0" w:tplc="FFFFFFFF">
      <w:start w:val="1"/>
      <w:numFmt w:val="decimal"/>
      <w:lvlText w:val="%1."/>
      <w:lvlJc w:val="left"/>
      <w:pPr>
        <w:ind w:left="1095" w:hanging="351"/>
      </w:pPr>
      <w:rPr>
        <w:rFonts w:ascii="Arial" w:eastAsia="Arial" w:hAnsi="Arial" w:cs="Arial" w:hint="default"/>
        <w:b/>
        <w:bCs/>
        <w:i w:val="0"/>
        <w:iCs w:val="0"/>
        <w:spacing w:val="0"/>
        <w:w w:val="101"/>
        <w:sz w:val="21"/>
        <w:szCs w:val="21"/>
        <w:lang w:val="en-US" w:eastAsia="en-US" w:bidi="ar-SA"/>
      </w:rPr>
    </w:lvl>
    <w:lvl w:ilvl="1" w:tplc="FFFFFFFF">
      <w:numFmt w:val="bullet"/>
      <w:lvlText w:val="•"/>
      <w:lvlJc w:val="left"/>
      <w:pPr>
        <w:ind w:left="2014" w:hanging="351"/>
      </w:pPr>
      <w:rPr>
        <w:rFonts w:hint="default"/>
        <w:lang w:val="en-US" w:eastAsia="en-US" w:bidi="ar-SA"/>
      </w:rPr>
    </w:lvl>
    <w:lvl w:ilvl="2" w:tplc="FFFFFFFF">
      <w:numFmt w:val="bullet"/>
      <w:lvlText w:val="•"/>
      <w:lvlJc w:val="left"/>
      <w:pPr>
        <w:ind w:left="2938" w:hanging="351"/>
      </w:pPr>
      <w:rPr>
        <w:rFonts w:hint="default"/>
        <w:lang w:val="en-US" w:eastAsia="en-US" w:bidi="ar-SA"/>
      </w:rPr>
    </w:lvl>
    <w:lvl w:ilvl="3" w:tplc="FFFFFFFF">
      <w:numFmt w:val="bullet"/>
      <w:lvlText w:val="•"/>
      <w:lvlJc w:val="left"/>
      <w:pPr>
        <w:ind w:left="3863" w:hanging="351"/>
      </w:pPr>
      <w:rPr>
        <w:rFonts w:hint="default"/>
        <w:lang w:val="en-US" w:eastAsia="en-US" w:bidi="ar-SA"/>
      </w:rPr>
    </w:lvl>
    <w:lvl w:ilvl="4" w:tplc="FFFFFFFF">
      <w:numFmt w:val="bullet"/>
      <w:lvlText w:val="•"/>
      <w:lvlJc w:val="left"/>
      <w:pPr>
        <w:ind w:left="4787" w:hanging="351"/>
      </w:pPr>
      <w:rPr>
        <w:rFonts w:hint="default"/>
        <w:lang w:val="en-US" w:eastAsia="en-US" w:bidi="ar-SA"/>
      </w:rPr>
    </w:lvl>
    <w:lvl w:ilvl="5" w:tplc="FFFFFFFF">
      <w:numFmt w:val="bullet"/>
      <w:lvlText w:val="•"/>
      <w:lvlJc w:val="left"/>
      <w:pPr>
        <w:ind w:left="5711" w:hanging="351"/>
      </w:pPr>
      <w:rPr>
        <w:rFonts w:hint="default"/>
        <w:lang w:val="en-US" w:eastAsia="en-US" w:bidi="ar-SA"/>
      </w:rPr>
    </w:lvl>
    <w:lvl w:ilvl="6" w:tplc="FFFFFFFF">
      <w:numFmt w:val="bullet"/>
      <w:lvlText w:val="•"/>
      <w:lvlJc w:val="left"/>
      <w:pPr>
        <w:ind w:left="6636" w:hanging="351"/>
      </w:pPr>
      <w:rPr>
        <w:rFonts w:hint="default"/>
        <w:lang w:val="en-US" w:eastAsia="en-US" w:bidi="ar-SA"/>
      </w:rPr>
    </w:lvl>
    <w:lvl w:ilvl="7" w:tplc="FFFFFFFF">
      <w:numFmt w:val="bullet"/>
      <w:lvlText w:val="•"/>
      <w:lvlJc w:val="left"/>
      <w:pPr>
        <w:ind w:left="7560" w:hanging="351"/>
      </w:pPr>
      <w:rPr>
        <w:rFonts w:hint="default"/>
        <w:lang w:val="en-US" w:eastAsia="en-US" w:bidi="ar-SA"/>
      </w:rPr>
    </w:lvl>
    <w:lvl w:ilvl="8" w:tplc="FFFFFFFF">
      <w:numFmt w:val="bullet"/>
      <w:lvlText w:val="•"/>
      <w:lvlJc w:val="left"/>
      <w:pPr>
        <w:ind w:left="8484" w:hanging="351"/>
      </w:pPr>
      <w:rPr>
        <w:rFonts w:hint="default"/>
        <w:lang w:val="en-US" w:eastAsia="en-US" w:bidi="ar-SA"/>
      </w:rPr>
    </w:lvl>
  </w:abstractNum>
  <w:abstractNum w:abstractNumId="1" w15:restartNumberingAfterBreak="0">
    <w:nsid w:val="19545B72"/>
    <w:multiLevelType w:val="hybridMultilevel"/>
    <w:tmpl w:val="E854781A"/>
    <w:lvl w:ilvl="0" w:tplc="07B61260">
      <w:start w:val="1"/>
      <w:numFmt w:val="decimal"/>
      <w:lvlText w:val="%1."/>
      <w:lvlJc w:val="left"/>
      <w:pPr>
        <w:ind w:left="826" w:hanging="351"/>
      </w:pPr>
      <w:rPr>
        <w:rFonts w:ascii="Arial" w:eastAsia="Arial" w:hAnsi="Arial" w:cs="Arial" w:hint="default"/>
        <w:b w:val="0"/>
        <w:bCs w:val="0"/>
        <w:i w:val="0"/>
        <w:iCs w:val="0"/>
        <w:spacing w:val="0"/>
        <w:w w:val="101"/>
        <w:sz w:val="21"/>
        <w:szCs w:val="21"/>
        <w:lang w:val="en-US" w:eastAsia="en-US" w:bidi="ar-SA"/>
      </w:rPr>
    </w:lvl>
    <w:lvl w:ilvl="1" w:tplc="6CF430F4">
      <w:numFmt w:val="bullet"/>
      <w:lvlText w:val="•"/>
      <w:lvlJc w:val="left"/>
      <w:pPr>
        <w:ind w:left="1744" w:hanging="351"/>
      </w:pPr>
      <w:rPr>
        <w:rFonts w:hint="default"/>
        <w:lang w:val="en-US" w:eastAsia="en-US" w:bidi="ar-SA"/>
      </w:rPr>
    </w:lvl>
    <w:lvl w:ilvl="2" w:tplc="6694DD38">
      <w:numFmt w:val="bullet"/>
      <w:lvlText w:val="•"/>
      <w:lvlJc w:val="left"/>
      <w:pPr>
        <w:ind w:left="2668" w:hanging="351"/>
      </w:pPr>
      <w:rPr>
        <w:rFonts w:hint="default"/>
        <w:lang w:val="en-US" w:eastAsia="en-US" w:bidi="ar-SA"/>
      </w:rPr>
    </w:lvl>
    <w:lvl w:ilvl="3" w:tplc="3DDC8164">
      <w:numFmt w:val="bullet"/>
      <w:lvlText w:val="•"/>
      <w:lvlJc w:val="left"/>
      <w:pPr>
        <w:ind w:left="3593" w:hanging="351"/>
      </w:pPr>
      <w:rPr>
        <w:rFonts w:hint="default"/>
        <w:lang w:val="en-US" w:eastAsia="en-US" w:bidi="ar-SA"/>
      </w:rPr>
    </w:lvl>
    <w:lvl w:ilvl="4" w:tplc="466044AC">
      <w:numFmt w:val="bullet"/>
      <w:lvlText w:val="•"/>
      <w:lvlJc w:val="left"/>
      <w:pPr>
        <w:ind w:left="4517" w:hanging="351"/>
      </w:pPr>
      <w:rPr>
        <w:rFonts w:hint="default"/>
        <w:lang w:val="en-US" w:eastAsia="en-US" w:bidi="ar-SA"/>
      </w:rPr>
    </w:lvl>
    <w:lvl w:ilvl="5" w:tplc="D12E5046">
      <w:numFmt w:val="bullet"/>
      <w:lvlText w:val="•"/>
      <w:lvlJc w:val="left"/>
      <w:pPr>
        <w:ind w:left="5441" w:hanging="351"/>
      </w:pPr>
      <w:rPr>
        <w:rFonts w:hint="default"/>
        <w:lang w:val="en-US" w:eastAsia="en-US" w:bidi="ar-SA"/>
      </w:rPr>
    </w:lvl>
    <w:lvl w:ilvl="6" w:tplc="10A847F2">
      <w:numFmt w:val="bullet"/>
      <w:lvlText w:val="•"/>
      <w:lvlJc w:val="left"/>
      <w:pPr>
        <w:ind w:left="6366" w:hanging="351"/>
      </w:pPr>
      <w:rPr>
        <w:rFonts w:hint="default"/>
        <w:lang w:val="en-US" w:eastAsia="en-US" w:bidi="ar-SA"/>
      </w:rPr>
    </w:lvl>
    <w:lvl w:ilvl="7" w:tplc="7E144A34">
      <w:numFmt w:val="bullet"/>
      <w:lvlText w:val="•"/>
      <w:lvlJc w:val="left"/>
      <w:pPr>
        <w:ind w:left="7290" w:hanging="351"/>
      </w:pPr>
      <w:rPr>
        <w:rFonts w:hint="default"/>
        <w:lang w:val="en-US" w:eastAsia="en-US" w:bidi="ar-SA"/>
      </w:rPr>
    </w:lvl>
    <w:lvl w:ilvl="8" w:tplc="0CC649DC">
      <w:numFmt w:val="bullet"/>
      <w:lvlText w:val="•"/>
      <w:lvlJc w:val="left"/>
      <w:pPr>
        <w:ind w:left="8214" w:hanging="351"/>
      </w:pPr>
      <w:rPr>
        <w:rFonts w:hint="default"/>
        <w:lang w:val="en-US" w:eastAsia="en-US" w:bidi="ar-SA"/>
      </w:rPr>
    </w:lvl>
  </w:abstractNum>
  <w:abstractNum w:abstractNumId="2" w15:restartNumberingAfterBreak="0">
    <w:nsid w:val="3FD802D1"/>
    <w:multiLevelType w:val="hybridMultilevel"/>
    <w:tmpl w:val="5560C996"/>
    <w:lvl w:ilvl="0" w:tplc="026C25A4">
      <w:start w:val="1"/>
      <w:numFmt w:val="decimal"/>
      <w:lvlText w:val="%1."/>
      <w:lvlJc w:val="left"/>
      <w:pPr>
        <w:ind w:left="826" w:hanging="351"/>
      </w:pPr>
      <w:rPr>
        <w:rFonts w:ascii="Arial" w:eastAsia="Arial" w:hAnsi="Arial" w:cs="Arial" w:hint="default"/>
        <w:b w:val="0"/>
        <w:bCs w:val="0"/>
        <w:i w:val="0"/>
        <w:iCs w:val="0"/>
        <w:spacing w:val="0"/>
        <w:w w:val="101"/>
        <w:sz w:val="21"/>
        <w:szCs w:val="21"/>
        <w:lang w:val="en-US" w:eastAsia="en-US" w:bidi="ar-SA"/>
      </w:rPr>
    </w:lvl>
    <w:lvl w:ilvl="1" w:tplc="50649870">
      <w:numFmt w:val="bullet"/>
      <w:lvlText w:val=""/>
      <w:lvlJc w:val="left"/>
      <w:pPr>
        <w:ind w:left="826" w:hanging="351"/>
      </w:pPr>
      <w:rPr>
        <w:rFonts w:ascii="Symbol" w:eastAsia="Symbol" w:hAnsi="Symbol" w:cs="Symbol" w:hint="default"/>
        <w:b w:val="0"/>
        <w:bCs w:val="0"/>
        <w:i w:val="0"/>
        <w:iCs w:val="0"/>
        <w:spacing w:val="0"/>
        <w:w w:val="102"/>
        <w:sz w:val="19"/>
        <w:szCs w:val="19"/>
        <w:lang w:val="en-US" w:eastAsia="en-US" w:bidi="ar-SA"/>
      </w:rPr>
    </w:lvl>
    <w:lvl w:ilvl="2" w:tplc="9176E0D6">
      <w:numFmt w:val="bullet"/>
      <w:lvlText w:val="•"/>
      <w:lvlJc w:val="left"/>
      <w:pPr>
        <w:ind w:left="2668" w:hanging="351"/>
      </w:pPr>
      <w:rPr>
        <w:rFonts w:hint="default"/>
        <w:lang w:val="en-US" w:eastAsia="en-US" w:bidi="ar-SA"/>
      </w:rPr>
    </w:lvl>
    <w:lvl w:ilvl="3" w:tplc="2E12B550">
      <w:numFmt w:val="bullet"/>
      <w:lvlText w:val="•"/>
      <w:lvlJc w:val="left"/>
      <w:pPr>
        <w:ind w:left="3593" w:hanging="351"/>
      </w:pPr>
      <w:rPr>
        <w:rFonts w:hint="default"/>
        <w:lang w:val="en-US" w:eastAsia="en-US" w:bidi="ar-SA"/>
      </w:rPr>
    </w:lvl>
    <w:lvl w:ilvl="4" w:tplc="6958F592">
      <w:numFmt w:val="bullet"/>
      <w:lvlText w:val="•"/>
      <w:lvlJc w:val="left"/>
      <w:pPr>
        <w:ind w:left="4517" w:hanging="351"/>
      </w:pPr>
      <w:rPr>
        <w:rFonts w:hint="default"/>
        <w:lang w:val="en-US" w:eastAsia="en-US" w:bidi="ar-SA"/>
      </w:rPr>
    </w:lvl>
    <w:lvl w:ilvl="5" w:tplc="A8FEC80E">
      <w:numFmt w:val="bullet"/>
      <w:lvlText w:val="•"/>
      <w:lvlJc w:val="left"/>
      <w:pPr>
        <w:ind w:left="5441" w:hanging="351"/>
      </w:pPr>
      <w:rPr>
        <w:rFonts w:hint="default"/>
        <w:lang w:val="en-US" w:eastAsia="en-US" w:bidi="ar-SA"/>
      </w:rPr>
    </w:lvl>
    <w:lvl w:ilvl="6" w:tplc="364083AE">
      <w:numFmt w:val="bullet"/>
      <w:lvlText w:val="•"/>
      <w:lvlJc w:val="left"/>
      <w:pPr>
        <w:ind w:left="6366" w:hanging="351"/>
      </w:pPr>
      <w:rPr>
        <w:rFonts w:hint="default"/>
        <w:lang w:val="en-US" w:eastAsia="en-US" w:bidi="ar-SA"/>
      </w:rPr>
    </w:lvl>
    <w:lvl w:ilvl="7" w:tplc="29AE51D4">
      <w:numFmt w:val="bullet"/>
      <w:lvlText w:val="•"/>
      <w:lvlJc w:val="left"/>
      <w:pPr>
        <w:ind w:left="7290" w:hanging="351"/>
      </w:pPr>
      <w:rPr>
        <w:rFonts w:hint="default"/>
        <w:lang w:val="en-US" w:eastAsia="en-US" w:bidi="ar-SA"/>
      </w:rPr>
    </w:lvl>
    <w:lvl w:ilvl="8" w:tplc="AA9EDE6E">
      <w:numFmt w:val="bullet"/>
      <w:lvlText w:val="•"/>
      <w:lvlJc w:val="left"/>
      <w:pPr>
        <w:ind w:left="8214" w:hanging="351"/>
      </w:pPr>
      <w:rPr>
        <w:rFonts w:hint="default"/>
        <w:lang w:val="en-US" w:eastAsia="en-US" w:bidi="ar-SA"/>
      </w:rPr>
    </w:lvl>
  </w:abstractNum>
  <w:abstractNum w:abstractNumId="3" w15:restartNumberingAfterBreak="0">
    <w:nsid w:val="49F02EC5"/>
    <w:multiLevelType w:val="hybridMultilevel"/>
    <w:tmpl w:val="26086A98"/>
    <w:lvl w:ilvl="0" w:tplc="BB4AA916">
      <w:start w:val="1"/>
      <w:numFmt w:val="upperLetter"/>
      <w:lvlText w:val="%1."/>
      <w:lvlJc w:val="left"/>
      <w:pPr>
        <w:ind w:left="485" w:hanging="360"/>
      </w:pPr>
      <w:rPr>
        <w:rFonts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 w15:restartNumberingAfterBreak="0">
    <w:nsid w:val="50B150FC"/>
    <w:multiLevelType w:val="hybridMultilevel"/>
    <w:tmpl w:val="2ECC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82474"/>
    <w:multiLevelType w:val="hybridMultilevel"/>
    <w:tmpl w:val="658879EC"/>
    <w:lvl w:ilvl="0" w:tplc="C7DA8482">
      <w:start w:val="1"/>
      <w:numFmt w:val="decimal"/>
      <w:lvlText w:val="%1."/>
      <w:lvlJc w:val="left"/>
      <w:pPr>
        <w:ind w:left="825" w:hanging="350"/>
      </w:pPr>
      <w:rPr>
        <w:rFonts w:hint="default"/>
        <w:spacing w:val="0"/>
        <w:w w:val="101"/>
        <w:lang w:val="en-US" w:eastAsia="en-US" w:bidi="ar-SA"/>
      </w:rPr>
    </w:lvl>
    <w:lvl w:ilvl="1" w:tplc="DEE0F232">
      <w:numFmt w:val="bullet"/>
      <w:lvlText w:val=""/>
      <w:lvlJc w:val="left"/>
      <w:pPr>
        <w:ind w:left="826" w:hanging="351"/>
      </w:pPr>
      <w:rPr>
        <w:rFonts w:ascii="Symbol" w:eastAsia="Symbol" w:hAnsi="Symbol" w:cs="Symbol" w:hint="default"/>
        <w:b w:val="0"/>
        <w:bCs w:val="0"/>
        <w:i w:val="0"/>
        <w:iCs w:val="0"/>
        <w:spacing w:val="0"/>
        <w:w w:val="102"/>
        <w:sz w:val="19"/>
        <w:szCs w:val="19"/>
        <w:lang w:val="en-US" w:eastAsia="en-US" w:bidi="ar-SA"/>
      </w:rPr>
    </w:lvl>
    <w:lvl w:ilvl="2" w:tplc="205A943C">
      <w:numFmt w:val="bullet"/>
      <w:lvlText w:val="•"/>
      <w:lvlJc w:val="left"/>
      <w:pPr>
        <w:ind w:left="2668" w:hanging="351"/>
      </w:pPr>
      <w:rPr>
        <w:rFonts w:hint="default"/>
        <w:lang w:val="en-US" w:eastAsia="en-US" w:bidi="ar-SA"/>
      </w:rPr>
    </w:lvl>
    <w:lvl w:ilvl="3" w:tplc="4BC07770">
      <w:numFmt w:val="bullet"/>
      <w:lvlText w:val="•"/>
      <w:lvlJc w:val="left"/>
      <w:pPr>
        <w:ind w:left="3593" w:hanging="351"/>
      </w:pPr>
      <w:rPr>
        <w:rFonts w:hint="default"/>
        <w:lang w:val="en-US" w:eastAsia="en-US" w:bidi="ar-SA"/>
      </w:rPr>
    </w:lvl>
    <w:lvl w:ilvl="4" w:tplc="74A43632">
      <w:numFmt w:val="bullet"/>
      <w:lvlText w:val="•"/>
      <w:lvlJc w:val="left"/>
      <w:pPr>
        <w:ind w:left="4517" w:hanging="351"/>
      </w:pPr>
      <w:rPr>
        <w:rFonts w:hint="default"/>
        <w:lang w:val="en-US" w:eastAsia="en-US" w:bidi="ar-SA"/>
      </w:rPr>
    </w:lvl>
    <w:lvl w:ilvl="5" w:tplc="738C2BCA">
      <w:numFmt w:val="bullet"/>
      <w:lvlText w:val="•"/>
      <w:lvlJc w:val="left"/>
      <w:pPr>
        <w:ind w:left="5441" w:hanging="351"/>
      </w:pPr>
      <w:rPr>
        <w:rFonts w:hint="default"/>
        <w:lang w:val="en-US" w:eastAsia="en-US" w:bidi="ar-SA"/>
      </w:rPr>
    </w:lvl>
    <w:lvl w:ilvl="6" w:tplc="5A4CA5CC">
      <w:numFmt w:val="bullet"/>
      <w:lvlText w:val="•"/>
      <w:lvlJc w:val="left"/>
      <w:pPr>
        <w:ind w:left="6366" w:hanging="351"/>
      </w:pPr>
      <w:rPr>
        <w:rFonts w:hint="default"/>
        <w:lang w:val="en-US" w:eastAsia="en-US" w:bidi="ar-SA"/>
      </w:rPr>
    </w:lvl>
    <w:lvl w:ilvl="7" w:tplc="2EB40D38">
      <w:numFmt w:val="bullet"/>
      <w:lvlText w:val="•"/>
      <w:lvlJc w:val="left"/>
      <w:pPr>
        <w:ind w:left="7290" w:hanging="351"/>
      </w:pPr>
      <w:rPr>
        <w:rFonts w:hint="default"/>
        <w:lang w:val="en-US" w:eastAsia="en-US" w:bidi="ar-SA"/>
      </w:rPr>
    </w:lvl>
    <w:lvl w:ilvl="8" w:tplc="5B2AB6F2">
      <w:numFmt w:val="bullet"/>
      <w:lvlText w:val="•"/>
      <w:lvlJc w:val="left"/>
      <w:pPr>
        <w:ind w:left="8214" w:hanging="351"/>
      </w:pPr>
      <w:rPr>
        <w:rFonts w:hint="default"/>
        <w:lang w:val="en-US" w:eastAsia="en-US" w:bidi="ar-SA"/>
      </w:rPr>
    </w:lvl>
  </w:abstractNum>
  <w:abstractNum w:abstractNumId="6" w15:restartNumberingAfterBreak="0">
    <w:nsid w:val="65F41B94"/>
    <w:multiLevelType w:val="hybridMultilevel"/>
    <w:tmpl w:val="8C5E601C"/>
    <w:lvl w:ilvl="0" w:tplc="6840D0F4">
      <w:start w:val="1"/>
      <w:numFmt w:val="decimal"/>
      <w:lvlText w:val="%1."/>
      <w:lvlJc w:val="left"/>
      <w:pPr>
        <w:ind w:left="825" w:hanging="350"/>
      </w:pPr>
      <w:rPr>
        <w:rFonts w:ascii="Arial" w:eastAsia="Arial" w:hAnsi="Arial" w:cs="Arial" w:hint="default"/>
        <w:b w:val="0"/>
        <w:bCs w:val="0"/>
        <w:i w:val="0"/>
        <w:iCs w:val="0"/>
        <w:spacing w:val="0"/>
        <w:w w:val="101"/>
        <w:sz w:val="21"/>
        <w:szCs w:val="21"/>
        <w:lang w:val="en-US" w:eastAsia="en-US" w:bidi="ar-SA"/>
      </w:rPr>
    </w:lvl>
    <w:lvl w:ilvl="1" w:tplc="AED25878">
      <w:numFmt w:val="bullet"/>
      <w:lvlText w:val="•"/>
      <w:lvlJc w:val="left"/>
      <w:pPr>
        <w:ind w:left="1744" w:hanging="350"/>
      </w:pPr>
      <w:rPr>
        <w:rFonts w:hint="default"/>
        <w:lang w:val="en-US" w:eastAsia="en-US" w:bidi="ar-SA"/>
      </w:rPr>
    </w:lvl>
    <w:lvl w:ilvl="2" w:tplc="8A0099EC">
      <w:numFmt w:val="bullet"/>
      <w:lvlText w:val="•"/>
      <w:lvlJc w:val="left"/>
      <w:pPr>
        <w:ind w:left="2668" w:hanging="350"/>
      </w:pPr>
      <w:rPr>
        <w:rFonts w:hint="default"/>
        <w:lang w:val="en-US" w:eastAsia="en-US" w:bidi="ar-SA"/>
      </w:rPr>
    </w:lvl>
    <w:lvl w:ilvl="3" w:tplc="5BB0EE8E">
      <w:numFmt w:val="bullet"/>
      <w:lvlText w:val="•"/>
      <w:lvlJc w:val="left"/>
      <w:pPr>
        <w:ind w:left="3593" w:hanging="350"/>
      </w:pPr>
      <w:rPr>
        <w:rFonts w:hint="default"/>
        <w:lang w:val="en-US" w:eastAsia="en-US" w:bidi="ar-SA"/>
      </w:rPr>
    </w:lvl>
    <w:lvl w:ilvl="4" w:tplc="4694158C">
      <w:numFmt w:val="bullet"/>
      <w:lvlText w:val="•"/>
      <w:lvlJc w:val="left"/>
      <w:pPr>
        <w:ind w:left="4517" w:hanging="350"/>
      </w:pPr>
      <w:rPr>
        <w:rFonts w:hint="default"/>
        <w:lang w:val="en-US" w:eastAsia="en-US" w:bidi="ar-SA"/>
      </w:rPr>
    </w:lvl>
    <w:lvl w:ilvl="5" w:tplc="0436F642">
      <w:numFmt w:val="bullet"/>
      <w:lvlText w:val="•"/>
      <w:lvlJc w:val="left"/>
      <w:pPr>
        <w:ind w:left="5441" w:hanging="350"/>
      </w:pPr>
      <w:rPr>
        <w:rFonts w:hint="default"/>
        <w:lang w:val="en-US" w:eastAsia="en-US" w:bidi="ar-SA"/>
      </w:rPr>
    </w:lvl>
    <w:lvl w:ilvl="6" w:tplc="0DFCBFDA">
      <w:numFmt w:val="bullet"/>
      <w:lvlText w:val="•"/>
      <w:lvlJc w:val="left"/>
      <w:pPr>
        <w:ind w:left="6366" w:hanging="350"/>
      </w:pPr>
      <w:rPr>
        <w:rFonts w:hint="default"/>
        <w:lang w:val="en-US" w:eastAsia="en-US" w:bidi="ar-SA"/>
      </w:rPr>
    </w:lvl>
    <w:lvl w:ilvl="7" w:tplc="8806B6B2">
      <w:numFmt w:val="bullet"/>
      <w:lvlText w:val="•"/>
      <w:lvlJc w:val="left"/>
      <w:pPr>
        <w:ind w:left="7290" w:hanging="350"/>
      </w:pPr>
      <w:rPr>
        <w:rFonts w:hint="default"/>
        <w:lang w:val="en-US" w:eastAsia="en-US" w:bidi="ar-SA"/>
      </w:rPr>
    </w:lvl>
    <w:lvl w:ilvl="8" w:tplc="49AC9E5A">
      <w:numFmt w:val="bullet"/>
      <w:lvlText w:val="•"/>
      <w:lvlJc w:val="left"/>
      <w:pPr>
        <w:ind w:left="8214" w:hanging="350"/>
      </w:pPr>
      <w:rPr>
        <w:rFonts w:hint="default"/>
        <w:lang w:val="en-US" w:eastAsia="en-US" w:bidi="ar-SA"/>
      </w:rPr>
    </w:lvl>
  </w:abstractNum>
  <w:abstractNum w:abstractNumId="7" w15:restartNumberingAfterBreak="0">
    <w:nsid w:val="6C3D2839"/>
    <w:multiLevelType w:val="hybridMultilevel"/>
    <w:tmpl w:val="A5BA4404"/>
    <w:lvl w:ilvl="0" w:tplc="D08626D0">
      <w:start w:val="1"/>
      <w:numFmt w:val="decimal"/>
      <w:lvlText w:val="%1."/>
      <w:lvlJc w:val="left"/>
      <w:pPr>
        <w:ind w:left="125" w:hanging="238"/>
      </w:pPr>
      <w:rPr>
        <w:rFonts w:ascii="Arial" w:eastAsia="Arial" w:hAnsi="Arial" w:cs="Arial" w:hint="default"/>
        <w:b w:val="0"/>
        <w:bCs w:val="0"/>
        <w:i w:val="0"/>
        <w:iCs w:val="0"/>
        <w:spacing w:val="0"/>
        <w:w w:val="101"/>
        <w:sz w:val="21"/>
        <w:szCs w:val="21"/>
        <w:lang w:val="en-US" w:eastAsia="en-US" w:bidi="ar-SA"/>
      </w:rPr>
    </w:lvl>
    <w:lvl w:ilvl="1" w:tplc="87A06AFE">
      <w:numFmt w:val="bullet"/>
      <w:lvlText w:val="•"/>
      <w:lvlJc w:val="left"/>
      <w:pPr>
        <w:ind w:left="1114" w:hanging="238"/>
      </w:pPr>
      <w:rPr>
        <w:rFonts w:hint="default"/>
        <w:lang w:val="en-US" w:eastAsia="en-US" w:bidi="ar-SA"/>
      </w:rPr>
    </w:lvl>
    <w:lvl w:ilvl="2" w:tplc="1978545E">
      <w:numFmt w:val="bullet"/>
      <w:lvlText w:val="•"/>
      <w:lvlJc w:val="left"/>
      <w:pPr>
        <w:ind w:left="2108" w:hanging="238"/>
      </w:pPr>
      <w:rPr>
        <w:rFonts w:hint="default"/>
        <w:lang w:val="en-US" w:eastAsia="en-US" w:bidi="ar-SA"/>
      </w:rPr>
    </w:lvl>
    <w:lvl w:ilvl="3" w:tplc="07C8F30A">
      <w:numFmt w:val="bullet"/>
      <w:lvlText w:val="•"/>
      <w:lvlJc w:val="left"/>
      <w:pPr>
        <w:ind w:left="3103" w:hanging="238"/>
      </w:pPr>
      <w:rPr>
        <w:rFonts w:hint="default"/>
        <w:lang w:val="en-US" w:eastAsia="en-US" w:bidi="ar-SA"/>
      </w:rPr>
    </w:lvl>
    <w:lvl w:ilvl="4" w:tplc="924A9A2C">
      <w:numFmt w:val="bullet"/>
      <w:lvlText w:val="•"/>
      <w:lvlJc w:val="left"/>
      <w:pPr>
        <w:ind w:left="4097" w:hanging="238"/>
      </w:pPr>
      <w:rPr>
        <w:rFonts w:hint="default"/>
        <w:lang w:val="en-US" w:eastAsia="en-US" w:bidi="ar-SA"/>
      </w:rPr>
    </w:lvl>
    <w:lvl w:ilvl="5" w:tplc="164480C2">
      <w:numFmt w:val="bullet"/>
      <w:lvlText w:val="•"/>
      <w:lvlJc w:val="left"/>
      <w:pPr>
        <w:ind w:left="5091" w:hanging="238"/>
      </w:pPr>
      <w:rPr>
        <w:rFonts w:hint="default"/>
        <w:lang w:val="en-US" w:eastAsia="en-US" w:bidi="ar-SA"/>
      </w:rPr>
    </w:lvl>
    <w:lvl w:ilvl="6" w:tplc="345629A6">
      <w:numFmt w:val="bullet"/>
      <w:lvlText w:val="•"/>
      <w:lvlJc w:val="left"/>
      <w:pPr>
        <w:ind w:left="6086" w:hanging="238"/>
      </w:pPr>
      <w:rPr>
        <w:rFonts w:hint="default"/>
        <w:lang w:val="en-US" w:eastAsia="en-US" w:bidi="ar-SA"/>
      </w:rPr>
    </w:lvl>
    <w:lvl w:ilvl="7" w:tplc="2880FE2A">
      <w:numFmt w:val="bullet"/>
      <w:lvlText w:val="•"/>
      <w:lvlJc w:val="left"/>
      <w:pPr>
        <w:ind w:left="7080" w:hanging="238"/>
      </w:pPr>
      <w:rPr>
        <w:rFonts w:hint="default"/>
        <w:lang w:val="en-US" w:eastAsia="en-US" w:bidi="ar-SA"/>
      </w:rPr>
    </w:lvl>
    <w:lvl w:ilvl="8" w:tplc="1F6862DC">
      <w:numFmt w:val="bullet"/>
      <w:lvlText w:val="•"/>
      <w:lvlJc w:val="left"/>
      <w:pPr>
        <w:ind w:left="8074" w:hanging="238"/>
      </w:pPr>
      <w:rPr>
        <w:rFonts w:hint="default"/>
        <w:lang w:val="en-US" w:eastAsia="en-US" w:bidi="ar-SA"/>
      </w:rPr>
    </w:lvl>
  </w:abstractNum>
  <w:abstractNum w:abstractNumId="8" w15:restartNumberingAfterBreak="0">
    <w:nsid w:val="6C3F7DE0"/>
    <w:multiLevelType w:val="hybridMultilevel"/>
    <w:tmpl w:val="A6B4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5D6402"/>
    <w:multiLevelType w:val="hybridMultilevel"/>
    <w:tmpl w:val="DC321218"/>
    <w:lvl w:ilvl="0" w:tplc="94B2FE32">
      <w:start w:val="1"/>
      <w:numFmt w:val="decimal"/>
      <w:lvlText w:val="%1."/>
      <w:lvlJc w:val="left"/>
      <w:pPr>
        <w:ind w:left="351" w:hanging="351"/>
      </w:pPr>
      <w:rPr>
        <w:rFonts w:ascii="Arial" w:eastAsia="Arial" w:hAnsi="Arial" w:cs="Arial" w:hint="default"/>
        <w:b/>
        <w:bCs/>
        <w:i w:val="0"/>
        <w:iCs w:val="0"/>
        <w:spacing w:val="0"/>
        <w:w w:val="101"/>
        <w:sz w:val="21"/>
        <w:szCs w:val="21"/>
        <w:lang w:val="en-US" w:eastAsia="en-US" w:bidi="ar-SA"/>
      </w:rPr>
    </w:lvl>
    <w:lvl w:ilvl="1" w:tplc="500687F6">
      <w:numFmt w:val="bullet"/>
      <w:lvlText w:val="•"/>
      <w:lvlJc w:val="left"/>
      <w:pPr>
        <w:ind w:left="1270" w:hanging="351"/>
      </w:pPr>
      <w:rPr>
        <w:rFonts w:hint="default"/>
        <w:lang w:val="en-US" w:eastAsia="en-US" w:bidi="ar-SA"/>
      </w:rPr>
    </w:lvl>
    <w:lvl w:ilvl="2" w:tplc="48AC6670">
      <w:numFmt w:val="bullet"/>
      <w:lvlText w:val="•"/>
      <w:lvlJc w:val="left"/>
      <w:pPr>
        <w:ind w:left="2194" w:hanging="351"/>
      </w:pPr>
      <w:rPr>
        <w:rFonts w:hint="default"/>
        <w:lang w:val="en-US" w:eastAsia="en-US" w:bidi="ar-SA"/>
      </w:rPr>
    </w:lvl>
    <w:lvl w:ilvl="3" w:tplc="40F09594">
      <w:numFmt w:val="bullet"/>
      <w:lvlText w:val="•"/>
      <w:lvlJc w:val="left"/>
      <w:pPr>
        <w:ind w:left="3119" w:hanging="351"/>
      </w:pPr>
      <w:rPr>
        <w:rFonts w:hint="default"/>
        <w:lang w:val="en-US" w:eastAsia="en-US" w:bidi="ar-SA"/>
      </w:rPr>
    </w:lvl>
    <w:lvl w:ilvl="4" w:tplc="C33697FA">
      <w:numFmt w:val="bullet"/>
      <w:lvlText w:val="•"/>
      <w:lvlJc w:val="left"/>
      <w:pPr>
        <w:ind w:left="4043" w:hanging="351"/>
      </w:pPr>
      <w:rPr>
        <w:rFonts w:hint="default"/>
        <w:lang w:val="en-US" w:eastAsia="en-US" w:bidi="ar-SA"/>
      </w:rPr>
    </w:lvl>
    <w:lvl w:ilvl="5" w:tplc="F756473A">
      <w:numFmt w:val="bullet"/>
      <w:lvlText w:val="•"/>
      <w:lvlJc w:val="left"/>
      <w:pPr>
        <w:ind w:left="4967" w:hanging="351"/>
      </w:pPr>
      <w:rPr>
        <w:rFonts w:hint="default"/>
        <w:lang w:val="en-US" w:eastAsia="en-US" w:bidi="ar-SA"/>
      </w:rPr>
    </w:lvl>
    <w:lvl w:ilvl="6" w:tplc="10DC223A">
      <w:numFmt w:val="bullet"/>
      <w:lvlText w:val="•"/>
      <w:lvlJc w:val="left"/>
      <w:pPr>
        <w:ind w:left="5892" w:hanging="351"/>
      </w:pPr>
      <w:rPr>
        <w:rFonts w:hint="default"/>
        <w:lang w:val="en-US" w:eastAsia="en-US" w:bidi="ar-SA"/>
      </w:rPr>
    </w:lvl>
    <w:lvl w:ilvl="7" w:tplc="8CBE0028">
      <w:numFmt w:val="bullet"/>
      <w:lvlText w:val="•"/>
      <w:lvlJc w:val="left"/>
      <w:pPr>
        <w:ind w:left="6816" w:hanging="351"/>
      </w:pPr>
      <w:rPr>
        <w:rFonts w:hint="default"/>
        <w:lang w:val="en-US" w:eastAsia="en-US" w:bidi="ar-SA"/>
      </w:rPr>
    </w:lvl>
    <w:lvl w:ilvl="8" w:tplc="556C99FA">
      <w:numFmt w:val="bullet"/>
      <w:lvlText w:val="•"/>
      <w:lvlJc w:val="left"/>
      <w:pPr>
        <w:ind w:left="7740" w:hanging="351"/>
      </w:pPr>
      <w:rPr>
        <w:rFonts w:hint="default"/>
        <w:lang w:val="en-US" w:eastAsia="en-US" w:bidi="ar-SA"/>
      </w:rPr>
    </w:lvl>
  </w:abstractNum>
  <w:abstractNum w:abstractNumId="10" w15:restartNumberingAfterBreak="0">
    <w:nsid w:val="775963C1"/>
    <w:multiLevelType w:val="hybridMultilevel"/>
    <w:tmpl w:val="D1C28E84"/>
    <w:lvl w:ilvl="0" w:tplc="0FB00FAE">
      <w:start w:val="1"/>
      <w:numFmt w:val="upperLetter"/>
      <w:lvlText w:val="%1-"/>
      <w:lvlJc w:val="left"/>
      <w:pPr>
        <w:ind w:left="485" w:hanging="360"/>
      </w:pPr>
      <w:rPr>
        <w:rFonts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num w:numId="1" w16cid:durableId="285161683">
    <w:abstractNumId w:val="9"/>
  </w:num>
  <w:num w:numId="2" w16cid:durableId="1541016979">
    <w:abstractNumId w:val="6"/>
  </w:num>
  <w:num w:numId="3" w16cid:durableId="1941063340">
    <w:abstractNumId w:val="7"/>
  </w:num>
  <w:num w:numId="4" w16cid:durableId="191958330">
    <w:abstractNumId w:val="1"/>
  </w:num>
  <w:num w:numId="5" w16cid:durableId="1393847300">
    <w:abstractNumId w:val="5"/>
  </w:num>
  <w:num w:numId="6" w16cid:durableId="1546260786">
    <w:abstractNumId w:val="2"/>
  </w:num>
  <w:num w:numId="7" w16cid:durableId="1984845699">
    <w:abstractNumId w:val="0"/>
  </w:num>
  <w:num w:numId="8" w16cid:durableId="984436029">
    <w:abstractNumId w:val="3"/>
  </w:num>
  <w:num w:numId="9" w16cid:durableId="1419670235">
    <w:abstractNumId w:val="8"/>
  </w:num>
  <w:num w:numId="10" w16cid:durableId="1736857478">
    <w:abstractNumId w:val="4"/>
  </w:num>
  <w:num w:numId="11" w16cid:durableId="12428010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k Gallagher">
    <w15:presenceInfo w15:providerId="AD" w15:userId="S::fgallagh@sebs.rutgers.edu::69078edb-74cb-400e-bb67-41a3712fdc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3F0"/>
    <w:rsid w:val="00006683"/>
    <w:rsid w:val="00023335"/>
    <w:rsid w:val="00027F0F"/>
    <w:rsid w:val="00047911"/>
    <w:rsid w:val="00056C43"/>
    <w:rsid w:val="00061669"/>
    <w:rsid w:val="00082A13"/>
    <w:rsid w:val="00085BA0"/>
    <w:rsid w:val="00086EBB"/>
    <w:rsid w:val="0009349F"/>
    <w:rsid w:val="000A08BB"/>
    <w:rsid w:val="000A0F5E"/>
    <w:rsid w:val="000C23A6"/>
    <w:rsid w:val="000C73F0"/>
    <w:rsid w:val="000E0F2E"/>
    <w:rsid w:val="000E5AE9"/>
    <w:rsid w:val="000F11A2"/>
    <w:rsid w:val="000F14CE"/>
    <w:rsid w:val="000F50F0"/>
    <w:rsid w:val="000F5ACE"/>
    <w:rsid w:val="0011420D"/>
    <w:rsid w:val="0012563A"/>
    <w:rsid w:val="0012723E"/>
    <w:rsid w:val="001478CA"/>
    <w:rsid w:val="0015141B"/>
    <w:rsid w:val="00161348"/>
    <w:rsid w:val="00167779"/>
    <w:rsid w:val="00174A8C"/>
    <w:rsid w:val="001756B4"/>
    <w:rsid w:val="00181BAE"/>
    <w:rsid w:val="001837C5"/>
    <w:rsid w:val="001A34FF"/>
    <w:rsid w:val="001A5CA8"/>
    <w:rsid w:val="001A7F5E"/>
    <w:rsid w:val="001E40E5"/>
    <w:rsid w:val="001E6C0B"/>
    <w:rsid w:val="001E71D9"/>
    <w:rsid w:val="00200025"/>
    <w:rsid w:val="0020174C"/>
    <w:rsid w:val="00212C59"/>
    <w:rsid w:val="00216A23"/>
    <w:rsid w:val="002339AC"/>
    <w:rsid w:val="00234193"/>
    <w:rsid w:val="00236937"/>
    <w:rsid w:val="00241B43"/>
    <w:rsid w:val="00245AA3"/>
    <w:rsid w:val="00254AFB"/>
    <w:rsid w:val="00262459"/>
    <w:rsid w:val="002630F6"/>
    <w:rsid w:val="00264511"/>
    <w:rsid w:val="00266A1A"/>
    <w:rsid w:val="00266FBE"/>
    <w:rsid w:val="00275477"/>
    <w:rsid w:val="00275C75"/>
    <w:rsid w:val="00275D20"/>
    <w:rsid w:val="0027782E"/>
    <w:rsid w:val="00286522"/>
    <w:rsid w:val="00290DFA"/>
    <w:rsid w:val="002926D6"/>
    <w:rsid w:val="00293915"/>
    <w:rsid w:val="00294773"/>
    <w:rsid w:val="00295518"/>
    <w:rsid w:val="002A7F28"/>
    <w:rsid w:val="002B3E7A"/>
    <w:rsid w:val="002C1930"/>
    <w:rsid w:val="002C53B3"/>
    <w:rsid w:val="002D36AB"/>
    <w:rsid w:val="002D7E46"/>
    <w:rsid w:val="002F56B4"/>
    <w:rsid w:val="00304E49"/>
    <w:rsid w:val="00327074"/>
    <w:rsid w:val="00332B36"/>
    <w:rsid w:val="00347446"/>
    <w:rsid w:val="003526C6"/>
    <w:rsid w:val="00355920"/>
    <w:rsid w:val="00356110"/>
    <w:rsid w:val="00370866"/>
    <w:rsid w:val="00387EA4"/>
    <w:rsid w:val="003A43C0"/>
    <w:rsid w:val="003D0716"/>
    <w:rsid w:val="003E1F02"/>
    <w:rsid w:val="003E32BC"/>
    <w:rsid w:val="003F0614"/>
    <w:rsid w:val="00405C76"/>
    <w:rsid w:val="0040634A"/>
    <w:rsid w:val="004102B5"/>
    <w:rsid w:val="0042153F"/>
    <w:rsid w:val="00427AA6"/>
    <w:rsid w:val="00432B40"/>
    <w:rsid w:val="004358B0"/>
    <w:rsid w:val="00452FDB"/>
    <w:rsid w:val="00465FE8"/>
    <w:rsid w:val="00467CB5"/>
    <w:rsid w:val="00475EDD"/>
    <w:rsid w:val="00496026"/>
    <w:rsid w:val="004B3B60"/>
    <w:rsid w:val="004B5059"/>
    <w:rsid w:val="004B7677"/>
    <w:rsid w:val="004C1747"/>
    <w:rsid w:val="004D10F2"/>
    <w:rsid w:val="004F431F"/>
    <w:rsid w:val="00505FD8"/>
    <w:rsid w:val="00522FE4"/>
    <w:rsid w:val="00545424"/>
    <w:rsid w:val="005457DC"/>
    <w:rsid w:val="0056159B"/>
    <w:rsid w:val="0056261C"/>
    <w:rsid w:val="00562A18"/>
    <w:rsid w:val="00576C29"/>
    <w:rsid w:val="00576EFA"/>
    <w:rsid w:val="005833F0"/>
    <w:rsid w:val="00586C9E"/>
    <w:rsid w:val="005945E3"/>
    <w:rsid w:val="005A0F03"/>
    <w:rsid w:val="005A4DDA"/>
    <w:rsid w:val="005B0EDC"/>
    <w:rsid w:val="005B3FD0"/>
    <w:rsid w:val="005D62F8"/>
    <w:rsid w:val="005F34EA"/>
    <w:rsid w:val="0061005B"/>
    <w:rsid w:val="00610500"/>
    <w:rsid w:val="006164D2"/>
    <w:rsid w:val="00640852"/>
    <w:rsid w:val="00655CFE"/>
    <w:rsid w:val="006674AA"/>
    <w:rsid w:val="00686710"/>
    <w:rsid w:val="006942BC"/>
    <w:rsid w:val="006B0E2A"/>
    <w:rsid w:val="006B531A"/>
    <w:rsid w:val="006B5E4A"/>
    <w:rsid w:val="006C0212"/>
    <w:rsid w:val="006C4AE6"/>
    <w:rsid w:val="006E0B48"/>
    <w:rsid w:val="006E1E07"/>
    <w:rsid w:val="006E5705"/>
    <w:rsid w:val="007001E2"/>
    <w:rsid w:val="007168F2"/>
    <w:rsid w:val="0071764B"/>
    <w:rsid w:val="007340B8"/>
    <w:rsid w:val="00734983"/>
    <w:rsid w:val="007448BA"/>
    <w:rsid w:val="007457A6"/>
    <w:rsid w:val="00761B80"/>
    <w:rsid w:val="007706C9"/>
    <w:rsid w:val="00785A7C"/>
    <w:rsid w:val="007B578F"/>
    <w:rsid w:val="007C3F20"/>
    <w:rsid w:val="007D3E07"/>
    <w:rsid w:val="007E7159"/>
    <w:rsid w:val="007F65C1"/>
    <w:rsid w:val="007F68BA"/>
    <w:rsid w:val="00820F55"/>
    <w:rsid w:val="00821093"/>
    <w:rsid w:val="00827BEF"/>
    <w:rsid w:val="00836FCC"/>
    <w:rsid w:val="00851D2F"/>
    <w:rsid w:val="008556AE"/>
    <w:rsid w:val="00855D5F"/>
    <w:rsid w:val="008723E9"/>
    <w:rsid w:val="0089351B"/>
    <w:rsid w:val="008A2915"/>
    <w:rsid w:val="008B0FA3"/>
    <w:rsid w:val="008B44DB"/>
    <w:rsid w:val="008B686B"/>
    <w:rsid w:val="008C5F95"/>
    <w:rsid w:val="008C7ED1"/>
    <w:rsid w:val="008D1F17"/>
    <w:rsid w:val="008D2CB9"/>
    <w:rsid w:val="008D2EF0"/>
    <w:rsid w:val="008D76AC"/>
    <w:rsid w:val="008E0788"/>
    <w:rsid w:val="008F14AE"/>
    <w:rsid w:val="008F1DD9"/>
    <w:rsid w:val="008F391D"/>
    <w:rsid w:val="009072C3"/>
    <w:rsid w:val="0091216D"/>
    <w:rsid w:val="00922F17"/>
    <w:rsid w:val="00923CDD"/>
    <w:rsid w:val="0092787A"/>
    <w:rsid w:val="009363F7"/>
    <w:rsid w:val="009370B4"/>
    <w:rsid w:val="009611FC"/>
    <w:rsid w:val="00961B1D"/>
    <w:rsid w:val="009745D7"/>
    <w:rsid w:val="009B7076"/>
    <w:rsid w:val="009C00FC"/>
    <w:rsid w:val="009C0EF4"/>
    <w:rsid w:val="009D4FCF"/>
    <w:rsid w:val="009D592F"/>
    <w:rsid w:val="009E11E8"/>
    <w:rsid w:val="009E7E3C"/>
    <w:rsid w:val="009F4F04"/>
    <w:rsid w:val="00A0067A"/>
    <w:rsid w:val="00A11245"/>
    <w:rsid w:val="00A221EB"/>
    <w:rsid w:val="00A574CE"/>
    <w:rsid w:val="00A57C6F"/>
    <w:rsid w:val="00A65409"/>
    <w:rsid w:val="00A76090"/>
    <w:rsid w:val="00A80BA9"/>
    <w:rsid w:val="00A82AC1"/>
    <w:rsid w:val="00A901C4"/>
    <w:rsid w:val="00A90861"/>
    <w:rsid w:val="00AA2806"/>
    <w:rsid w:val="00AB1BC6"/>
    <w:rsid w:val="00AC50DC"/>
    <w:rsid w:val="00AE33C8"/>
    <w:rsid w:val="00AE5093"/>
    <w:rsid w:val="00AE7B71"/>
    <w:rsid w:val="00AF6A18"/>
    <w:rsid w:val="00B0698B"/>
    <w:rsid w:val="00B2528F"/>
    <w:rsid w:val="00B26884"/>
    <w:rsid w:val="00B31482"/>
    <w:rsid w:val="00B345E8"/>
    <w:rsid w:val="00B37350"/>
    <w:rsid w:val="00B7495C"/>
    <w:rsid w:val="00B8483E"/>
    <w:rsid w:val="00BB15A9"/>
    <w:rsid w:val="00BB430B"/>
    <w:rsid w:val="00BD2553"/>
    <w:rsid w:val="00BF0B4B"/>
    <w:rsid w:val="00BF2F69"/>
    <w:rsid w:val="00C07106"/>
    <w:rsid w:val="00C07B02"/>
    <w:rsid w:val="00C10884"/>
    <w:rsid w:val="00C15830"/>
    <w:rsid w:val="00C36D0F"/>
    <w:rsid w:val="00C37EF4"/>
    <w:rsid w:val="00C43201"/>
    <w:rsid w:val="00C546A0"/>
    <w:rsid w:val="00C54779"/>
    <w:rsid w:val="00C716E2"/>
    <w:rsid w:val="00C72C62"/>
    <w:rsid w:val="00C810A3"/>
    <w:rsid w:val="00C87C12"/>
    <w:rsid w:val="00C90DA0"/>
    <w:rsid w:val="00C90DF3"/>
    <w:rsid w:val="00C93164"/>
    <w:rsid w:val="00C95CB8"/>
    <w:rsid w:val="00CA3CEC"/>
    <w:rsid w:val="00CB1919"/>
    <w:rsid w:val="00CB54E8"/>
    <w:rsid w:val="00CD05DD"/>
    <w:rsid w:val="00CE12B6"/>
    <w:rsid w:val="00CE21CA"/>
    <w:rsid w:val="00CE2AFA"/>
    <w:rsid w:val="00CE5198"/>
    <w:rsid w:val="00CF2207"/>
    <w:rsid w:val="00D05653"/>
    <w:rsid w:val="00D05D74"/>
    <w:rsid w:val="00D064E9"/>
    <w:rsid w:val="00D120E3"/>
    <w:rsid w:val="00D142A5"/>
    <w:rsid w:val="00D14B5A"/>
    <w:rsid w:val="00D174F2"/>
    <w:rsid w:val="00D3178D"/>
    <w:rsid w:val="00D348BB"/>
    <w:rsid w:val="00D35930"/>
    <w:rsid w:val="00D367C8"/>
    <w:rsid w:val="00D41F89"/>
    <w:rsid w:val="00D53052"/>
    <w:rsid w:val="00D53862"/>
    <w:rsid w:val="00D6069D"/>
    <w:rsid w:val="00D61484"/>
    <w:rsid w:val="00D64F46"/>
    <w:rsid w:val="00D7512E"/>
    <w:rsid w:val="00DC463D"/>
    <w:rsid w:val="00DC5B31"/>
    <w:rsid w:val="00DC60DC"/>
    <w:rsid w:val="00DD1F2A"/>
    <w:rsid w:val="00DD28BD"/>
    <w:rsid w:val="00DE4BA1"/>
    <w:rsid w:val="00DE7287"/>
    <w:rsid w:val="00DF6394"/>
    <w:rsid w:val="00E02F93"/>
    <w:rsid w:val="00E120C3"/>
    <w:rsid w:val="00E24636"/>
    <w:rsid w:val="00E544A7"/>
    <w:rsid w:val="00E72EB1"/>
    <w:rsid w:val="00E74277"/>
    <w:rsid w:val="00E75954"/>
    <w:rsid w:val="00E77E39"/>
    <w:rsid w:val="00E90374"/>
    <w:rsid w:val="00E95B97"/>
    <w:rsid w:val="00EA03CE"/>
    <w:rsid w:val="00EA1DA7"/>
    <w:rsid w:val="00EA215F"/>
    <w:rsid w:val="00EB362E"/>
    <w:rsid w:val="00EB401A"/>
    <w:rsid w:val="00ED2314"/>
    <w:rsid w:val="00ED3B79"/>
    <w:rsid w:val="00ED4552"/>
    <w:rsid w:val="00EE0A74"/>
    <w:rsid w:val="00EE6398"/>
    <w:rsid w:val="00EF27C3"/>
    <w:rsid w:val="00EF3155"/>
    <w:rsid w:val="00EF74FF"/>
    <w:rsid w:val="00F138A5"/>
    <w:rsid w:val="00F13CF5"/>
    <w:rsid w:val="00F23B31"/>
    <w:rsid w:val="00F2527E"/>
    <w:rsid w:val="00F27183"/>
    <w:rsid w:val="00F27372"/>
    <w:rsid w:val="00F46488"/>
    <w:rsid w:val="00F53BC4"/>
    <w:rsid w:val="00F56868"/>
    <w:rsid w:val="00F630AC"/>
    <w:rsid w:val="00F77B8A"/>
    <w:rsid w:val="00F80342"/>
    <w:rsid w:val="00F81FD3"/>
    <w:rsid w:val="00F85C1D"/>
    <w:rsid w:val="00F9305D"/>
    <w:rsid w:val="00FB0A6A"/>
    <w:rsid w:val="00FD1509"/>
    <w:rsid w:val="00FE0075"/>
    <w:rsid w:val="00FE716B"/>
    <w:rsid w:val="00FF5908"/>
    <w:rsid w:val="00FF672C"/>
    <w:rsid w:val="092B3BC4"/>
    <w:rsid w:val="2604DE24"/>
    <w:rsid w:val="2ABF943F"/>
    <w:rsid w:val="3D770779"/>
    <w:rsid w:val="52D6EB79"/>
    <w:rsid w:val="69CEE38E"/>
    <w:rsid w:val="6E7D1B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013A3"/>
  <w15:docId w15:val="{DEAAFAA1-E9E1-48BD-A296-2E19431F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5"/>
      <w:outlineLvl w:val="0"/>
    </w:pPr>
    <w:rPr>
      <w:b/>
      <w:bCs/>
      <w:sz w:val="21"/>
      <w:szCs w:val="21"/>
    </w:rPr>
  </w:style>
  <w:style w:type="paragraph" w:styleId="Heading2">
    <w:name w:val="heading 2"/>
    <w:basedOn w:val="Normal"/>
    <w:next w:val="Normal"/>
    <w:link w:val="Heading2Char"/>
    <w:uiPriority w:val="9"/>
    <w:semiHidden/>
    <w:unhideWhenUsed/>
    <w:qFormat/>
    <w:rsid w:val="000C23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74"/>
      <w:ind w:left="125"/>
    </w:pPr>
    <w:rPr>
      <w:b/>
      <w:bCs/>
      <w:sz w:val="39"/>
      <w:szCs w:val="39"/>
    </w:rPr>
  </w:style>
  <w:style w:type="paragraph" w:styleId="ListParagraph">
    <w:name w:val="List Paragraph"/>
    <w:basedOn w:val="Normal"/>
    <w:uiPriority w:val="34"/>
    <w:qFormat/>
    <w:pPr>
      <w:ind w:left="824" w:hanging="349"/>
    </w:pPr>
  </w:style>
  <w:style w:type="paragraph" w:customStyle="1" w:styleId="TableParagraph">
    <w:name w:val="Table Paragraph"/>
    <w:basedOn w:val="Normal"/>
    <w:uiPriority w:val="1"/>
    <w:qFormat/>
  </w:style>
  <w:style w:type="paragraph" w:styleId="Revision">
    <w:name w:val="Revision"/>
    <w:hidden/>
    <w:uiPriority w:val="99"/>
    <w:semiHidden/>
    <w:rsid w:val="0015141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D142A5"/>
    <w:rPr>
      <w:sz w:val="16"/>
      <w:szCs w:val="16"/>
    </w:rPr>
  </w:style>
  <w:style w:type="paragraph" w:styleId="CommentText">
    <w:name w:val="annotation text"/>
    <w:basedOn w:val="Normal"/>
    <w:link w:val="CommentTextChar"/>
    <w:uiPriority w:val="99"/>
    <w:unhideWhenUsed/>
    <w:rsid w:val="00D142A5"/>
    <w:rPr>
      <w:sz w:val="20"/>
      <w:szCs w:val="20"/>
    </w:rPr>
  </w:style>
  <w:style w:type="character" w:customStyle="1" w:styleId="CommentTextChar">
    <w:name w:val="Comment Text Char"/>
    <w:basedOn w:val="DefaultParagraphFont"/>
    <w:link w:val="CommentText"/>
    <w:uiPriority w:val="99"/>
    <w:rsid w:val="00D142A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142A5"/>
    <w:rPr>
      <w:b/>
      <w:bCs/>
    </w:rPr>
  </w:style>
  <w:style w:type="character" w:customStyle="1" w:styleId="CommentSubjectChar">
    <w:name w:val="Comment Subject Char"/>
    <w:basedOn w:val="CommentTextChar"/>
    <w:link w:val="CommentSubject"/>
    <w:uiPriority w:val="99"/>
    <w:semiHidden/>
    <w:rsid w:val="00D142A5"/>
    <w:rPr>
      <w:rFonts w:ascii="Arial" w:eastAsia="Arial" w:hAnsi="Arial" w:cs="Arial"/>
      <w:b/>
      <w:bCs/>
      <w:sz w:val="20"/>
      <w:szCs w:val="20"/>
    </w:rPr>
  </w:style>
  <w:style w:type="table" w:styleId="PlainTable1">
    <w:name w:val="Plain Table 1"/>
    <w:basedOn w:val="TableNormal"/>
    <w:uiPriority w:val="41"/>
    <w:rsid w:val="006B531A"/>
    <w:pPr>
      <w:widowControl/>
      <w:autoSpaceDE/>
      <w:autoSpaceDN/>
    </w:pPr>
    <w:rPr>
      <w:lang w:eastAsia="ko-K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56110"/>
    <w:rPr>
      <w:color w:val="0000FF" w:themeColor="hyperlink"/>
      <w:u w:val="single"/>
    </w:rPr>
  </w:style>
  <w:style w:type="character" w:customStyle="1" w:styleId="Heading2Char">
    <w:name w:val="Heading 2 Char"/>
    <w:basedOn w:val="DefaultParagraphFont"/>
    <w:link w:val="Heading2"/>
    <w:uiPriority w:val="9"/>
    <w:semiHidden/>
    <w:rsid w:val="000C23A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80720">
      <w:bodyDiv w:val="1"/>
      <w:marLeft w:val="0"/>
      <w:marRight w:val="0"/>
      <w:marTop w:val="0"/>
      <w:marBottom w:val="0"/>
      <w:divBdr>
        <w:top w:val="none" w:sz="0" w:space="0" w:color="auto"/>
        <w:left w:val="none" w:sz="0" w:space="0" w:color="auto"/>
        <w:bottom w:val="none" w:sz="0" w:space="0" w:color="auto"/>
        <w:right w:val="none" w:sz="0" w:space="0" w:color="auto"/>
      </w:divBdr>
      <w:divsChild>
        <w:div w:id="35352793">
          <w:marLeft w:val="0"/>
          <w:marRight w:val="0"/>
          <w:marTop w:val="0"/>
          <w:marBottom w:val="0"/>
          <w:divBdr>
            <w:top w:val="none" w:sz="0" w:space="0" w:color="auto"/>
            <w:left w:val="none" w:sz="0" w:space="0" w:color="auto"/>
            <w:bottom w:val="none" w:sz="0" w:space="0" w:color="auto"/>
            <w:right w:val="none" w:sz="0" w:space="0" w:color="auto"/>
          </w:divBdr>
        </w:div>
        <w:div w:id="1082532056">
          <w:marLeft w:val="0"/>
          <w:marRight w:val="0"/>
          <w:marTop w:val="0"/>
          <w:marBottom w:val="0"/>
          <w:divBdr>
            <w:top w:val="none" w:sz="0" w:space="0" w:color="auto"/>
            <w:left w:val="none" w:sz="0" w:space="0" w:color="auto"/>
            <w:bottom w:val="none" w:sz="0" w:space="0" w:color="auto"/>
            <w:right w:val="none" w:sz="0" w:space="0" w:color="auto"/>
          </w:divBdr>
        </w:div>
        <w:div w:id="1808738749">
          <w:marLeft w:val="0"/>
          <w:marRight w:val="0"/>
          <w:marTop w:val="0"/>
          <w:marBottom w:val="0"/>
          <w:divBdr>
            <w:top w:val="none" w:sz="0" w:space="0" w:color="auto"/>
            <w:left w:val="none" w:sz="0" w:space="0" w:color="auto"/>
            <w:bottom w:val="none" w:sz="0" w:space="0" w:color="auto"/>
            <w:right w:val="none" w:sz="0" w:space="0" w:color="auto"/>
          </w:divBdr>
        </w:div>
      </w:divsChild>
    </w:div>
    <w:div w:id="1483350519">
      <w:bodyDiv w:val="1"/>
      <w:marLeft w:val="0"/>
      <w:marRight w:val="0"/>
      <w:marTop w:val="0"/>
      <w:marBottom w:val="0"/>
      <w:divBdr>
        <w:top w:val="none" w:sz="0" w:space="0" w:color="auto"/>
        <w:left w:val="none" w:sz="0" w:space="0" w:color="auto"/>
        <w:bottom w:val="none" w:sz="0" w:space="0" w:color="auto"/>
        <w:right w:val="none" w:sz="0" w:space="0" w:color="auto"/>
      </w:divBdr>
      <w:divsChild>
        <w:div w:id="232744022">
          <w:marLeft w:val="0"/>
          <w:marRight w:val="0"/>
          <w:marTop w:val="0"/>
          <w:marBottom w:val="0"/>
          <w:divBdr>
            <w:top w:val="none" w:sz="0" w:space="0" w:color="auto"/>
            <w:left w:val="none" w:sz="0" w:space="0" w:color="auto"/>
            <w:bottom w:val="none" w:sz="0" w:space="0" w:color="auto"/>
            <w:right w:val="none" w:sz="0" w:space="0" w:color="auto"/>
          </w:divBdr>
        </w:div>
        <w:div w:id="1154492276">
          <w:marLeft w:val="0"/>
          <w:marRight w:val="0"/>
          <w:marTop w:val="0"/>
          <w:marBottom w:val="0"/>
          <w:divBdr>
            <w:top w:val="none" w:sz="0" w:space="0" w:color="auto"/>
            <w:left w:val="none" w:sz="0" w:space="0" w:color="auto"/>
            <w:bottom w:val="none" w:sz="0" w:space="0" w:color="auto"/>
            <w:right w:val="none" w:sz="0" w:space="0" w:color="auto"/>
          </w:divBdr>
        </w:div>
        <w:div w:id="18261244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ods.rtugers.edu/"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ods.rutgers.edu/students/registration-for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academicintegrity.rutgers.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landarch.rutgers.edu/current_students/student%20handbook/StudentHandbook_web_SectII.pdf" TargetMode="External"/><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http://landarch.rutgers.edu/current_students/student%20handbook/StudentHandbook_web_SectI.pdf" TargetMode="External"/><Relationship Id="rId28" Type="http://schemas.openxmlformats.org/officeDocument/2006/relationships/hyperlink" Target="http://landarch.rutgers.edu/current_students/policies_st.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njeda.gov/atlantic-city-revitalization-grant-program-phase-two/" TargetMode="External"/><Relationship Id="rId27" Type="http://schemas.openxmlformats.org/officeDocument/2006/relationships/hyperlink" Target="https://sim.rutgers.edu/ssra/" TargetMode="External"/><Relationship Id="rId30" Type="http://schemas.openxmlformats.org/officeDocument/2006/relationships/hyperlink" Target="http://inclusion.rutgers.edu/report-"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B982B65C6C6408C3880387B9F482A" ma:contentTypeVersion="19" ma:contentTypeDescription="Create a new document." ma:contentTypeScope="" ma:versionID="e93ea1fb32d6327e5581fc22fc9eede5">
  <xsd:schema xmlns:xsd="http://www.w3.org/2001/XMLSchema" xmlns:xs="http://www.w3.org/2001/XMLSchema" xmlns:p="http://schemas.microsoft.com/office/2006/metadata/properties" xmlns:ns2="08af14ee-b679-445d-84b8-61521e35d3a7" xmlns:ns3="350cbcf5-51e4-48cc-843c-e89ae0d105db" targetNamespace="http://schemas.microsoft.com/office/2006/metadata/properties" ma:root="true" ma:fieldsID="a23c4e75aebc79ee09dd1dc941cf4108" ns2:_="" ns3:_="">
    <xsd:import namespace="08af14ee-b679-445d-84b8-61521e35d3a7"/>
    <xsd:import namespace="350cbcf5-51e4-48cc-843c-e89ae0d105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f14ee-b679-445d-84b8-61521e35d3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aac28f7-bcea-4b38-a562-da078628d4a5}" ma:internalName="TaxCatchAll" ma:showField="CatchAllData" ma:web="08af14ee-b679-445d-84b8-61521e35d3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0cbcf5-51e4-48cc-843c-e89ae0d105d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0cbcf5-51e4-48cc-843c-e89ae0d105db">
      <Terms xmlns="http://schemas.microsoft.com/office/infopath/2007/PartnerControls"/>
    </lcf76f155ced4ddcb4097134ff3c332f>
    <TaxCatchAll xmlns="08af14ee-b679-445d-84b8-61521e35d3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95F9C-DD10-4DF0-9FA5-AC7FC9B61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f14ee-b679-445d-84b8-61521e35d3a7"/>
    <ds:schemaRef ds:uri="350cbcf5-51e4-48cc-843c-e89ae0d10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A613C-39DC-4E4B-A66C-B3B42CCBEB4B}">
  <ds:schemaRefs>
    <ds:schemaRef ds:uri="http://schemas.microsoft.com/office/2006/metadata/properties"/>
    <ds:schemaRef ds:uri="http://schemas.microsoft.com/office/infopath/2007/PartnerControls"/>
    <ds:schemaRef ds:uri="350cbcf5-51e4-48cc-843c-e89ae0d105db"/>
    <ds:schemaRef ds:uri="08af14ee-b679-445d-84b8-61521e35d3a7"/>
  </ds:schemaRefs>
</ds:datastoreItem>
</file>

<file path=customXml/itemProps3.xml><?xml version="1.0" encoding="utf-8"?>
<ds:datastoreItem xmlns:ds="http://schemas.openxmlformats.org/officeDocument/2006/customXml" ds:itemID="{D9BECBE1-88C1-486B-8087-1506C156D1B5}">
  <ds:schemaRefs>
    <ds:schemaRef ds:uri="http://schemas.microsoft.com/sharepoint/v3/contenttype/forms"/>
  </ds:schemaRefs>
</ds:datastoreItem>
</file>

<file path=docMetadata/LabelInfo.xml><?xml version="1.0" encoding="utf-8"?>
<clbl:labelList xmlns:clbl="http://schemas.microsoft.com/office/2020/mipLabelMetadata">
  <clbl:label id="{b92d2b23-4d35-4470-93ff-69aca6632ffe}" enabled="0" method="" siteId="{b92d2b23-4d35-4470-93ff-69aca6632ffe}" removed="1"/>
</clbl:labelList>
</file>

<file path=docProps/app.xml><?xml version="1.0" encoding="utf-8"?>
<Properties xmlns="http://schemas.openxmlformats.org/officeDocument/2006/extended-properties" xmlns:vt="http://schemas.openxmlformats.org/officeDocument/2006/docPropsVTypes">
  <Template>Normal.dotm</Template>
  <TotalTime>8875</TotalTime>
  <Pages>14</Pages>
  <Words>4021</Words>
  <Characters>24732</Characters>
  <Application>Microsoft Office Word</Application>
  <DocSecurity>0</DocSecurity>
  <Lines>603</Lines>
  <Paragraphs>422</Paragraphs>
  <ScaleCrop>false</ScaleCrop>
  <Company/>
  <LinksUpToDate>false</LinksUpToDate>
  <CharactersWithSpaces>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PRAXIS_PROPOSAL_HAEMEE_AC</dc:title>
  <dc:subject/>
  <dc:creator>haeme</dc:creator>
  <cp:keywords/>
  <cp:lastModifiedBy>Michelle Martel</cp:lastModifiedBy>
  <cp:revision>284</cp:revision>
  <dcterms:created xsi:type="dcterms:W3CDTF">2025-07-17T23:04:00Z</dcterms:created>
  <dcterms:modified xsi:type="dcterms:W3CDTF">2026-02-02T20:26:00Z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2025-03-23T00:00:00Z</vt:filetime>
  </property>
  <property fmtid="{D5CDD505-2E9C-101B-9397-08002B2CF9AE}" pid="3" name="Creator">
    <vt:lpwstr>PScript5.dll Version 5.2.2</vt:lpwstr>
  </property>
  <property fmtid="{D5CDD505-2E9C-101B-9397-08002B2CF9AE}" pid="4" name="LastSaved">
    <vt:filetime>2025-07-17T00:00:00Z</vt:filetime>
  </property>
  <property fmtid="{D5CDD505-2E9C-101B-9397-08002B2CF9AE}" pid="5" name="Producer">
    <vt:lpwstr>Acrobat Distiller 25.0 (Windows)</vt:lpwstr>
  </property>
  <property fmtid="{D5CDD505-2E9C-101B-9397-08002B2CF9AE}" pid="6" name="ContentTypeId">
    <vt:lpwstr>0x010100446B982B65C6C6408C3880387B9F482A</vt:lpwstr>
  </property>
  <property fmtid="{D5CDD505-2E9C-101B-9397-08002B2CF9AE}" pid="7" name="docLang">
    <vt:lpwstr>en</vt:lpwstr>
  </property>
  <property fmtid="{D5CDD505-2E9C-101B-9397-08002B2CF9AE}" pid="8" name="MediaServiceImageTags">
    <vt:lpwstr/>
  </property>
</Properties>
</file>